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571" w:rsidRDefault="004B0571" w:rsidP="00DF6AB1">
      <w:pPr>
        <w:spacing w:line="276" w:lineRule="auto"/>
        <w:rPr>
          <w:rFonts w:ascii="Times New Roman" w:hAnsi="SimSun"/>
          <w:b/>
          <w:color w:val="000000" w:themeColor="text1"/>
          <w:sz w:val="30"/>
          <w:szCs w:val="30"/>
        </w:rPr>
      </w:pPr>
      <w:r>
        <w:rPr>
          <w:rFonts w:ascii="Times New Roman" w:hAnsi="SimSun" w:hint="eastAsia"/>
          <w:b/>
          <w:color w:val="000000" w:themeColor="text1"/>
          <w:sz w:val="30"/>
          <w:szCs w:val="30"/>
        </w:rPr>
        <w:t xml:space="preserve">A modeling study of impact of emission control strategies on </w:t>
      </w:r>
      <w:del w:id="0" w:author="Jianping Huang" w:date="2016-02-03T11:31:00Z">
        <w:r w:rsidDel="000354AE">
          <w:rPr>
            <w:rFonts w:ascii="Times New Roman" w:hAnsi="SimSun" w:hint="eastAsia"/>
            <w:b/>
            <w:color w:val="000000" w:themeColor="text1"/>
            <w:sz w:val="30"/>
            <w:szCs w:val="30"/>
          </w:rPr>
          <w:delText xml:space="preserve">haze </w:delText>
        </w:r>
      </w:del>
      <w:ins w:id="1" w:author="Jianping Huang" w:date="2016-02-03T11:31:00Z">
        <w:r w:rsidR="000354AE">
          <w:rPr>
            <w:rFonts w:ascii="Times New Roman" w:hAnsi="SimSun"/>
            <w:b/>
            <w:color w:val="000000" w:themeColor="text1"/>
            <w:sz w:val="30"/>
            <w:szCs w:val="30"/>
          </w:rPr>
          <w:t>PM</w:t>
        </w:r>
        <w:r w:rsidR="000354AE">
          <w:rPr>
            <w:rFonts w:ascii="Times New Roman" w:hAnsi="SimSun"/>
            <w:b/>
            <w:color w:val="000000" w:themeColor="text1"/>
            <w:sz w:val="30"/>
            <w:szCs w:val="30"/>
            <w:vertAlign w:val="subscript"/>
          </w:rPr>
          <w:t>2.5</w:t>
        </w:r>
        <w:r w:rsidR="000354AE">
          <w:rPr>
            <w:rFonts w:ascii="Times New Roman" w:hAnsi="SimSun" w:hint="eastAsia"/>
            <w:b/>
            <w:color w:val="000000" w:themeColor="text1"/>
            <w:sz w:val="30"/>
            <w:szCs w:val="30"/>
          </w:rPr>
          <w:t xml:space="preserve"> </w:t>
        </w:r>
        <w:r w:rsidR="000354AE">
          <w:rPr>
            <w:rFonts w:ascii="Times New Roman" w:hAnsi="SimSun"/>
            <w:b/>
            <w:color w:val="000000" w:themeColor="text1"/>
            <w:sz w:val="30"/>
            <w:szCs w:val="30"/>
          </w:rPr>
          <w:t>reduction</w:t>
        </w:r>
      </w:ins>
      <w:ins w:id="2" w:author="Jianping Huang" w:date="2016-02-03T14:44:00Z">
        <w:r w:rsidR="00AA54CD">
          <w:rPr>
            <w:rFonts w:ascii="Times New Roman" w:hAnsi="SimSun"/>
            <w:b/>
            <w:color w:val="000000" w:themeColor="text1"/>
            <w:sz w:val="30"/>
            <w:szCs w:val="30"/>
          </w:rPr>
          <w:t>s</w:t>
        </w:r>
      </w:ins>
      <w:ins w:id="3" w:author="Jianping Huang" w:date="2016-02-03T11:31:00Z">
        <w:r w:rsidR="000354AE">
          <w:rPr>
            <w:rFonts w:ascii="Times New Roman" w:hAnsi="SimSun"/>
            <w:b/>
            <w:color w:val="000000" w:themeColor="text1"/>
            <w:sz w:val="30"/>
            <w:szCs w:val="30"/>
          </w:rPr>
          <w:t xml:space="preserve"> </w:t>
        </w:r>
      </w:ins>
      <w:r>
        <w:rPr>
          <w:rFonts w:ascii="Times New Roman" w:hAnsi="SimSun" w:hint="eastAsia"/>
          <w:b/>
          <w:color w:val="000000" w:themeColor="text1"/>
          <w:sz w:val="30"/>
          <w:szCs w:val="30"/>
        </w:rPr>
        <w:t>in Zhongshan, China using WRF-CMAQ</w:t>
      </w:r>
    </w:p>
    <w:p w:rsidR="00E5641E" w:rsidRPr="00F73623" w:rsidRDefault="003D684D" w:rsidP="00DF6AB1">
      <w:pPr>
        <w:spacing w:line="276" w:lineRule="auto"/>
        <w:rPr>
          <w:rFonts w:ascii="Times New Roman" w:hAnsi="SimSun"/>
          <w:b/>
          <w:color w:val="000000" w:themeColor="text1"/>
          <w:sz w:val="30"/>
          <w:szCs w:val="30"/>
        </w:rPr>
      </w:pPr>
      <w:r w:rsidRPr="00F73623">
        <w:rPr>
          <w:rFonts w:ascii="Times New Roman" w:eastAsia="SimHei" w:hAnsi="Times New Roman" w:cs="Times New Roman" w:hint="eastAsia"/>
          <w:color w:val="000000" w:themeColor="text1"/>
          <w:szCs w:val="21"/>
        </w:rPr>
        <w:t>Jian</w:t>
      </w:r>
      <w:r w:rsidR="00E5641E" w:rsidRPr="00F73623">
        <w:rPr>
          <w:rFonts w:ascii="Times New Roman" w:eastAsia="SimHei" w:hAnsi="Times New Roman" w:cs="Times New Roman" w:hint="eastAsia"/>
          <w:color w:val="000000" w:themeColor="text1"/>
          <w:szCs w:val="21"/>
        </w:rPr>
        <w:t>hua</w:t>
      </w:r>
      <w:r w:rsidRPr="00F73623">
        <w:rPr>
          <w:rFonts w:ascii="Times New Roman" w:eastAsia="SimHei" w:hAnsi="Times New Roman" w:cs="Times New Roman" w:hint="eastAsia"/>
          <w:color w:val="000000" w:themeColor="text1"/>
          <w:szCs w:val="21"/>
        </w:rPr>
        <w:t xml:space="preserve"> Mai</w:t>
      </w:r>
      <w:r w:rsidR="004D008B">
        <w:rPr>
          <w:rFonts w:ascii="Times New Roman" w:eastAsia="SimHei" w:hAnsi="Times New Roman" w:cs="Times New Roman" w:hint="eastAsia"/>
          <w:color w:val="000000" w:themeColor="text1"/>
          <w:szCs w:val="21"/>
          <w:vertAlign w:val="superscript"/>
        </w:rPr>
        <w:t>1</w:t>
      </w:r>
      <w:r w:rsidR="00E5641E" w:rsidRPr="00F73623">
        <w:rPr>
          <w:rFonts w:ascii="Times New Roman" w:eastAsia="SimHei" w:hAnsi="Times New Roman" w:cs="Times New Roman" w:hint="eastAsia"/>
          <w:color w:val="000000" w:themeColor="text1"/>
          <w:szCs w:val="21"/>
          <w:vertAlign w:val="superscript"/>
        </w:rPr>
        <w:t>,</w:t>
      </w:r>
      <w:r w:rsidR="004D008B">
        <w:rPr>
          <w:rFonts w:ascii="Times New Roman" w:eastAsia="SimHei" w:hAnsi="Times New Roman" w:cs="Times New Roman" w:hint="eastAsia"/>
          <w:color w:val="000000" w:themeColor="text1"/>
          <w:szCs w:val="21"/>
          <w:vertAlign w:val="superscript"/>
        </w:rPr>
        <w:t>2</w:t>
      </w:r>
      <w:r w:rsidRPr="00F73623">
        <w:rPr>
          <w:rFonts w:ascii="Times New Roman" w:eastAsia="SimHei" w:hAnsi="Times New Roman" w:cs="Times New Roman" w:hint="eastAsia"/>
          <w:color w:val="000000" w:themeColor="text1"/>
          <w:szCs w:val="21"/>
        </w:rPr>
        <w:t xml:space="preserve">, </w:t>
      </w:r>
      <w:r w:rsidR="00E5641E" w:rsidRPr="00F73623">
        <w:rPr>
          <w:rFonts w:ascii="Times New Roman" w:eastAsia="SimHei" w:hAnsi="Times New Roman" w:cs="Times New Roman" w:hint="eastAsia"/>
          <w:color w:val="000000" w:themeColor="text1"/>
          <w:szCs w:val="21"/>
        </w:rPr>
        <w:t>Tao</w:t>
      </w:r>
      <w:r w:rsidRPr="00F73623">
        <w:rPr>
          <w:rFonts w:ascii="Times New Roman" w:eastAsia="SimHei" w:hAnsi="Times New Roman" w:cs="Times New Roman" w:hint="eastAsia"/>
          <w:color w:val="000000" w:themeColor="text1"/>
          <w:szCs w:val="21"/>
        </w:rPr>
        <w:t xml:space="preserve"> Deng</w:t>
      </w:r>
      <w:r w:rsidR="004D008B">
        <w:rPr>
          <w:rFonts w:ascii="Times New Roman" w:eastAsia="SimHei" w:hAnsi="Times New Roman" w:cs="Times New Roman" w:hint="eastAsia"/>
          <w:color w:val="000000" w:themeColor="text1"/>
          <w:szCs w:val="21"/>
          <w:vertAlign w:val="superscript"/>
        </w:rPr>
        <w:t>2</w:t>
      </w:r>
      <w:r w:rsidRPr="00F73623">
        <w:rPr>
          <w:rFonts w:ascii="Times New Roman" w:eastAsia="SimHei" w:hAnsi="Times New Roman" w:cs="Times New Roman" w:hint="eastAsia"/>
          <w:color w:val="000000" w:themeColor="text1"/>
          <w:szCs w:val="21"/>
        </w:rPr>
        <w:t>, Ling</w:t>
      </w:r>
      <w:r w:rsidR="00E5641E" w:rsidRPr="00F73623">
        <w:rPr>
          <w:rFonts w:ascii="Times New Roman" w:eastAsia="SimHei" w:hAnsi="Times New Roman" w:cs="Times New Roman" w:hint="eastAsia"/>
          <w:color w:val="000000" w:themeColor="text1"/>
          <w:szCs w:val="21"/>
        </w:rPr>
        <w:t>ling</w:t>
      </w:r>
      <w:r w:rsidRPr="00F73623">
        <w:rPr>
          <w:rFonts w:ascii="Times New Roman" w:eastAsia="SimHei" w:hAnsi="Times New Roman" w:cs="Times New Roman" w:hint="eastAsia"/>
          <w:color w:val="000000" w:themeColor="text1"/>
          <w:szCs w:val="21"/>
        </w:rPr>
        <w:t xml:space="preserve"> Yu</w:t>
      </w:r>
      <w:r w:rsidR="004D008B">
        <w:rPr>
          <w:rFonts w:ascii="Times New Roman" w:eastAsia="SimHei" w:hAnsi="Times New Roman" w:cs="Times New Roman" w:hint="eastAsia"/>
          <w:color w:val="000000" w:themeColor="text1"/>
          <w:szCs w:val="21"/>
          <w:vertAlign w:val="superscript"/>
        </w:rPr>
        <w:t>3</w:t>
      </w:r>
      <w:r w:rsidRPr="00F73623">
        <w:rPr>
          <w:rFonts w:ascii="Times New Roman" w:eastAsia="SimHei" w:hAnsi="Times New Roman" w:cs="Times New Roman" w:hint="eastAsia"/>
          <w:color w:val="000000" w:themeColor="text1"/>
          <w:szCs w:val="21"/>
        </w:rPr>
        <w:t>, Xue</w:t>
      </w:r>
      <w:r w:rsidR="00E5641E" w:rsidRPr="00F73623">
        <w:rPr>
          <w:rFonts w:ascii="Times New Roman" w:eastAsia="SimHei" w:hAnsi="Times New Roman" w:cs="Times New Roman" w:hint="eastAsia"/>
          <w:color w:val="000000" w:themeColor="text1"/>
          <w:szCs w:val="21"/>
        </w:rPr>
        <w:t>jiao</w:t>
      </w:r>
      <w:r w:rsidRPr="00F73623">
        <w:rPr>
          <w:rFonts w:ascii="Times New Roman" w:eastAsia="SimHei" w:hAnsi="Times New Roman" w:cs="Times New Roman" w:hint="eastAsia"/>
          <w:color w:val="000000" w:themeColor="text1"/>
          <w:szCs w:val="21"/>
        </w:rPr>
        <w:t xml:space="preserve"> Deng</w:t>
      </w:r>
      <w:r w:rsidR="004D008B">
        <w:rPr>
          <w:rFonts w:ascii="Times New Roman" w:eastAsia="SimHei" w:hAnsi="Times New Roman" w:cs="Times New Roman" w:hint="eastAsia"/>
          <w:color w:val="000000" w:themeColor="text1"/>
          <w:szCs w:val="21"/>
          <w:vertAlign w:val="superscript"/>
        </w:rPr>
        <w:t>2</w:t>
      </w:r>
      <w:r w:rsidRPr="00F73623">
        <w:rPr>
          <w:rFonts w:ascii="Times New Roman" w:eastAsia="SimHei" w:hAnsi="Times New Roman" w:cs="Times New Roman" w:hint="eastAsia"/>
          <w:color w:val="000000" w:themeColor="text1"/>
          <w:szCs w:val="21"/>
        </w:rPr>
        <w:t xml:space="preserve">, </w:t>
      </w:r>
      <w:r w:rsidR="00AE0780" w:rsidRPr="00F73623">
        <w:rPr>
          <w:rFonts w:ascii="Times New Roman" w:eastAsia="SimHei" w:hAnsi="Times New Roman" w:cs="Times New Roman" w:hint="eastAsia"/>
          <w:color w:val="000000" w:themeColor="text1"/>
          <w:szCs w:val="21"/>
        </w:rPr>
        <w:t>Haobo Tan</w:t>
      </w:r>
      <w:r w:rsidR="004D008B">
        <w:rPr>
          <w:rFonts w:ascii="Times New Roman" w:eastAsia="SimHei" w:hAnsi="Times New Roman" w:cs="Times New Roman" w:hint="eastAsia"/>
          <w:color w:val="000000" w:themeColor="text1"/>
          <w:szCs w:val="21"/>
          <w:vertAlign w:val="superscript"/>
        </w:rPr>
        <w:t>2</w:t>
      </w:r>
      <w:r w:rsidR="00AE0780" w:rsidRPr="00F73623">
        <w:rPr>
          <w:rFonts w:ascii="Times New Roman" w:eastAsia="SimHei" w:hAnsi="Times New Roman" w:cs="Times New Roman" w:hint="eastAsia"/>
          <w:color w:val="000000" w:themeColor="text1"/>
          <w:szCs w:val="21"/>
        </w:rPr>
        <w:t xml:space="preserve">, </w:t>
      </w:r>
      <w:r w:rsidR="00EC6DA1">
        <w:rPr>
          <w:rFonts w:ascii="Times New Roman" w:eastAsia="SimHei" w:hAnsi="Times New Roman" w:cs="Times New Roman" w:hint="eastAsia"/>
          <w:color w:val="000000" w:themeColor="text1"/>
          <w:szCs w:val="21"/>
        </w:rPr>
        <w:t>Shiqiang Wang</w:t>
      </w:r>
      <w:r w:rsidR="00EC6DA1" w:rsidRPr="00EC6DA1">
        <w:rPr>
          <w:rFonts w:ascii="Times New Roman" w:eastAsia="SimHei" w:hAnsi="Times New Roman" w:cs="Times New Roman" w:hint="eastAsia"/>
          <w:color w:val="000000" w:themeColor="text1"/>
          <w:szCs w:val="21"/>
          <w:vertAlign w:val="superscript"/>
        </w:rPr>
        <w:t>4</w:t>
      </w:r>
      <w:r w:rsidR="00EC6DA1">
        <w:rPr>
          <w:rFonts w:ascii="Times New Roman" w:eastAsia="SimHei" w:hAnsi="Times New Roman" w:cs="Times New Roman" w:hint="eastAsia"/>
          <w:color w:val="000000" w:themeColor="text1"/>
          <w:szCs w:val="21"/>
        </w:rPr>
        <w:t xml:space="preserve">, </w:t>
      </w:r>
      <w:r w:rsidRPr="00F73623">
        <w:rPr>
          <w:rFonts w:ascii="Times New Roman" w:eastAsia="SimHei" w:hAnsi="Times New Roman" w:cs="Times New Roman" w:hint="eastAsia"/>
          <w:color w:val="000000" w:themeColor="text1"/>
          <w:szCs w:val="21"/>
        </w:rPr>
        <w:t>Xian</w:t>
      </w:r>
      <w:r w:rsidR="00E5641E" w:rsidRPr="00F73623">
        <w:rPr>
          <w:rFonts w:ascii="Times New Roman" w:eastAsia="SimHei" w:hAnsi="Times New Roman" w:cs="Times New Roman" w:hint="eastAsia"/>
          <w:color w:val="000000" w:themeColor="text1"/>
          <w:szCs w:val="21"/>
        </w:rPr>
        <w:t>tong</w:t>
      </w:r>
      <w:r w:rsidRPr="00F73623">
        <w:rPr>
          <w:rFonts w:ascii="Times New Roman" w:eastAsia="SimHei" w:hAnsi="Times New Roman" w:cs="Times New Roman" w:hint="eastAsia"/>
          <w:color w:val="000000" w:themeColor="text1"/>
          <w:szCs w:val="21"/>
        </w:rPr>
        <w:t xml:space="preserve"> Liu</w:t>
      </w:r>
      <w:r w:rsidR="004D008B">
        <w:rPr>
          <w:rFonts w:ascii="Times New Roman" w:eastAsia="SimHei" w:hAnsi="Times New Roman" w:cs="Times New Roman" w:hint="eastAsia"/>
          <w:color w:val="000000" w:themeColor="text1"/>
          <w:szCs w:val="21"/>
          <w:vertAlign w:val="superscript"/>
        </w:rPr>
        <w:t>2</w:t>
      </w:r>
    </w:p>
    <w:p w:rsidR="00E5641E" w:rsidRPr="00F73623" w:rsidRDefault="004D008B" w:rsidP="00DF6AB1">
      <w:pPr>
        <w:spacing w:line="276" w:lineRule="auto"/>
        <w:jc w:val="left"/>
        <w:rPr>
          <w:rFonts w:ascii="Times New Roman" w:eastAsia="SimHei" w:hAnsi="Times New Roman" w:cs="Times New Roman"/>
          <w:color w:val="000000" w:themeColor="text1"/>
          <w:szCs w:val="21"/>
        </w:rPr>
      </w:pPr>
      <w:r w:rsidRPr="004B0571">
        <w:rPr>
          <w:rFonts w:ascii="Times New Roman" w:eastAsia="SimHei" w:hAnsi="Times New Roman" w:cs="Times New Roman" w:hint="eastAsia"/>
          <w:color w:val="000000" w:themeColor="text1"/>
          <w:szCs w:val="21"/>
          <w:vertAlign w:val="superscript"/>
        </w:rPr>
        <w:t>1</w:t>
      </w:r>
      <w:r>
        <w:rPr>
          <w:rFonts w:ascii="Times New Roman" w:eastAsia="SimHei" w:hAnsi="Times New Roman" w:cs="Times New Roman" w:hint="eastAsia"/>
          <w:color w:val="000000" w:themeColor="text1"/>
          <w:szCs w:val="21"/>
        </w:rPr>
        <w:t xml:space="preserve"> </w:t>
      </w:r>
      <w:r w:rsidR="00E5641E" w:rsidRPr="00F73623">
        <w:rPr>
          <w:rFonts w:ascii="Times New Roman" w:eastAsia="SimHei" w:hAnsi="Times New Roman" w:cs="Times New Roman" w:hint="eastAsia"/>
          <w:color w:val="000000" w:themeColor="text1"/>
          <w:szCs w:val="21"/>
        </w:rPr>
        <w:t>Zhongshan Me</w:t>
      </w:r>
      <w:r w:rsidR="00A126D4">
        <w:rPr>
          <w:rFonts w:ascii="Times New Roman" w:eastAsia="SimHei" w:hAnsi="Times New Roman" w:cs="Times New Roman" w:hint="eastAsia"/>
          <w:color w:val="000000" w:themeColor="text1"/>
          <w:szCs w:val="21"/>
        </w:rPr>
        <w:t>teorological Service, Zhongshan</w:t>
      </w:r>
      <w:r w:rsidR="00E5641E" w:rsidRPr="00F73623">
        <w:rPr>
          <w:rFonts w:ascii="Times New Roman" w:eastAsia="SimHei" w:hAnsi="Times New Roman" w:cs="Times New Roman" w:hint="eastAsia"/>
          <w:color w:val="000000" w:themeColor="text1"/>
          <w:szCs w:val="21"/>
        </w:rPr>
        <w:t xml:space="preserve"> 528400, China </w:t>
      </w:r>
    </w:p>
    <w:p w:rsidR="00E5641E" w:rsidRPr="00F73623" w:rsidRDefault="004D008B" w:rsidP="00DF6AB1">
      <w:pPr>
        <w:spacing w:line="276" w:lineRule="auto"/>
        <w:jc w:val="left"/>
        <w:rPr>
          <w:rFonts w:ascii="Times New Roman" w:eastAsia="SimHei" w:hAnsi="Times New Roman" w:cs="Times New Roman"/>
          <w:color w:val="000000" w:themeColor="text1"/>
          <w:szCs w:val="21"/>
        </w:rPr>
      </w:pPr>
      <w:r w:rsidRPr="004B0571">
        <w:rPr>
          <w:rFonts w:ascii="Times New Roman" w:eastAsia="SimHei" w:hAnsi="Times New Roman" w:cs="Times New Roman" w:hint="eastAsia"/>
          <w:color w:val="000000" w:themeColor="text1"/>
          <w:szCs w:val="21"/>
          <w:vertAlign w:val="superscript"/>
        </w:rPr>
        <w:t>2</w:t>
      </w:r>
      <w:r>
        <w:rPr>
          <w:rFonts w:ascii="Times New Roman" w:eastAsia="SimHei" w:hAnsi="Times New Roman" w:cs="Times New Roman" w:hint="eastAsia"/>
          <w:color w:val="000000" w:themeColor="text1"/>
          <w:szCs w:val="21"/>
        </w:rPr>
        <w:t xml:space="preserve"> </w:t>
      </w:r>
      <w:r w:rsidR="00E5641E" w:rsidRPr="00F73623">
        <w:rPr>
          <w:rFonts w:ascii="Times New Roman" w:eastAsia="SimHei" w:hAnsi="Times New Roman" w:cs="Times New Roman" w:hint="eastAsia"/>
          <w:color w:val="000000" w:themeColor="text1"/>
          <w:szCs w:val="21"/>
        </w:rPr>
        <w:t>Institute of Tropical and Marine Meteorology/Guangdong Provincial Key Laboratory of Regional Numerical Weather Prediction, Guangzhou, China Meteorolo</w:t>
      </w:r>
      <w:r w:rsidR="00A126D4">
        <w:rPr>
          <w:rFonts w:ascii="Times New Roman" w:eastAsia="SimHei" w:hAnsi="Times New Roman" w:cs="Times New Roman" w:hint="eastAsia"/>
          <w:color w:val="000000" w:themeColor="text1"/>
          <w:szCs w:val="21"/>
        </w:rPr>
        <w:t>gical Administration, Guangzhou</w:t>
      </w:r>
      <w:r w:rsidR="00E5641E" w:rsidRPr="00F73623">
        <w:rPr>
          <w:rFonts w:ascii="Times New Roman" w:eastAsia="SimHei" w:hAnsi="Times New Roman" w:cs="Times New Roman" w:hint="eastAsia"/>
          <w:color w:val="000000" w:themeColor="text1"/>
          <w:szCs w:val="21"/>
        </w:rPr>
        <w:t xml:space="preserve"> 510080, China</w:t>
      </w:r>
    </w:p>
    <w:p w:rsidR="00E5641E" w:rsidRDefault="004D008B" w:rsidP="00DF6AB1">
      <w:pPr>
        <w:spacing w:line="276" w:lineRule="auto"/>
        <w:jc w:val="left"/>
        <w:rPr>
          <w:rFonts w:ascii="Times New Roman" w:eastAsia="SimHei" w:hAnsi="Times New Roman" w:cs="Times New Roman"/>
          <w:color w:val="000000" w:themeColor="text1"/>
          <w:szCs w:val="21"/>
        </w:rPr>
      </w:pPr>
      <w:r w:rsidRPr="004B0571">
        <w:rPr>
          <w:rFonts w:ascii="Times New Roman" w:eastAsia="SimHei" w:hAnsi="Times New Roman" w:cs="Times New Roman" w:hint="eastAsia"/>
          <w:color w:val="000000" w:themeColor="text1"/>
          <w:szCs w:val="21"/>
          <w:vertAlign w:val="superscript"/>
        </w:rPr>
        <w:t>3</w:t>
      </w:r>
      <w:r>
        <w:rPr>
          <w:rFonts w:ascii="Times New Roman" w:eastAsia="SimHei" w:hAnsi="Times New Roman" w:cs="Times New Roman" w:hint="eastAsia"/>
          <w:color w:val="000000" w:themeColor="text1"/>
          <w:szCs w:val="21"/>
        </w:rPr>
        <w:t xml:space="preserve"> </w:t>
      </w:r>
      <w:r w:rsidR="00E5641E" w:rsidRPr="00F73623">
        <w:rPr>
          <w:rFonts w:ascii="Times New Roman" w:eastAsia="SimHei" w:hAnsi="Times New Roman" w:cs="Times New Roman" w:hint="eastAsia"/>
          <w:color w:val="000000" w:themeColor="text1"/>
          <w:szCs w:val="21"/>
        </w:rPr>
        <w:t>Guangdong Meteor</w:t>
      </w:r>
      <w:r w:rsidR="00A126D4">
        <w:rPr>
          <w:rFonts w:ascii="Times New Roman" w:eastAsia="SimHei" w:hAnsi="Times New Roman" w:cs="Times New Roman" w:hint="eastAsia"/>
          <w:color w:val="000000" w:themeColor="text1"/>
          <w:szCs w:val="21"/>
        </w:rPr>
        <w:t>ological Observatory, Guangzhou</w:t>
      </w:r>
      <w:r w:rsidR="00E5641E" w:rsidRPr="00F73623">
        <w:rPr>
          <w:rFonts w:ascii="Times New Roman" w:eastAsia="SimHei" w:hAnsi="Times New Roman" w:cs="Times New Roman" w:hint="eastAsia"/>
          <w:color w:val="000000" w:themeColor="text1"/>
          <w:szCs w:val="21"/>
        </w:rPr>
        <w:t xml:space="preserve"> 510080, China</w:t>
      </w:r>
    </w:p>
    <w:p w:rsidR="00EC6DA1" w:rsidRPr="00F73623" w:rsidRDefault="00EC6DA1" w:rsidP="00DF6AB1">
      <w:pPr>
        <w:spacing w:line="276" w:lineRule="auto"/>
        <w:jc w:val="left"/>
        <w:rPr>
          <w:rFonts w:ascii="Times New Roman" w:eastAsia="SimHei" w:hAnsi="Times New Roman" w:cs="Times New Roman"/>
          <w:color w:val="000000" w:themeColor="text1"/>
          <w:szCs w:val="21"/>
        </w:rPr>
      </w:pPr>
      <w:r w:rsidRPr="004B0571">
        <w:rPr>
          <w:rFonts w:ascii="Times New Roman" w:eastAsia="SimHei" w:hAnsi="Times New Roman" w:cs="Times New Roman" w:hint="eastAsia"/>
          <w:color w:val="000000" w:themeColor="text1"/>
          <w:szCs w:val="21"/>
          <w:vertAlign w:val="superscript"/>
        </w:rPr>
        <w:t>4</w:t>
      </w:r>
      <w:r>
        <w:rPr>
          <w:rFonts w:ascii="Times New Roman" w:eastAsia="SimHei" w:hAnsi="Times New Roman" w:cs="Times New Roman" w:hint="eastAsia"/>
          <w:color w:val="000000" w:themeColor="text1"/>
          <w:szCs w:val="21"/>
        </w:rPr>
        <w:t xml:space="preserve"> Zhuhai Meteorological Service, Zhuhai 519000, China</w:t>
      </w:r>
    </w:p>
    <w:p w:rsidR="00153C2F" w:rsidRDefault="00153C2F" w:rsidP="00DF6AB1">
      <w:pPr>
        <w:spacing w:line="276" w:lineRule="auto"/>
        <w:jc w:val="left"/>
        <w:rPr>
          <w:rFonts w:ascii="Times New Roman" w:eastAsia="SimHei" w:hAnsi="Times New Roman" w:cs="Times New Roman"/>
          <w:color w:val="000000" w:themeColor="text1"/>
          <w:szCs w:val="21"/>
        </w:rPr>
      </w:pPr>
    </w:p>
    <w:p w:rsidR="0016722E" w:rsidRPr="0016722E" w:rsidRDefault="0016722E" w:rsidP="0016722E">
      <w:pPr>
        <w:rPr>
          <w:rFonts w:ascii="Times New Roman" w:hAnsi="Times New Roman" w:cs="Times New Roman"/>
          <w:szCs w:val="21"/>
        </w:rPr>
      </w:pPr>
      <w:r w:rsidRPr="0016722E">
        <w:rPr>
          <w:rFonts w:ascii="Times New Roman" w:hAnsi="Times New Roman" w:cs="Times New Roman"/>
          <w:b/>
          <w:szCs w:val="21"/>
        </w:rPr>
        <w:t xml:space="preserve">Corresponding Author: </w:t>
      </w:r>
      <w:r w:rsidRPr="0016722E">
        <w:rPr>
          <w:rFonts w:ascii="Times New Roman" w:hAnsi="Times New Roman" w:cs="Times New Roman"/>
          <w:szCs w:val="21"/>
        </w:rPr>
        <w:t>Tao Deng</w:t>
      </w:r>
    </w:p>
    <w:p w:rsidR="0016722E" w:rsidRPr="0016722E" w:rsidRDefault="0016722E" w:rsidP="0016722E">
      <w:pPr>
        <w:jc w:val="left"/>
        <w:rPr>
          <w:rFonts w:ascii="Times New Roman" w:eastAsia="SimHei" w:hAnsi="Times New Roman" w:cs="Times New Roman"/>
          <w:szCs w:val="21"/>
        </w:rPr>
      </w:pPr>
      <w:r w:rsidRPr="0016722E">
        <w:rPr>
          <w:rFonts w:ascii="Times New Roman" w:hAnsi="Times New Roman" w:cs="Times New Roman"/>
          <w:b/>
          <w:szCs w:val="21"/>
        </w:rPr>
        <w:t>Institution:</w:t>
      </w:r>
      <w:r w:rsidRPr="0016722E">
        <w:rPr>
          <w:rFonts w:ascii="Times New Roman" w:hAnsi="Times New Roman" w:cs="Times New Roman"/>
          <w:szCs w:val="21"/>
        </w:rPr>
        <w:t xml:space="preserve"> </w:t>
      </w:r>
      <w:r w:rsidRPr="0016722E">
        <w:rPr>
          <w:rFonts w:ascii="Times New Roman" w:eastAsia="SimHei" w:hAnsi="Times New Roman" w:cs="Times New Roman"/>
          <w:szCs w:val="21"/>
        </w:rPr>
        <w:t xml:space="preserve">Institute of Tropical and Marine Meteorology/Guangdong Provincial Key Laboratory of Regional Numerical Weather Prediction, Guangzhou, China </w:t>
      </w:r>
    </w:p>
    <w:p w:rsidR="0016722E" w:rsidRPr="0016722E" w:rsidRDefault="0016722E" w:rsidP="0016722E">
      <w:pPr>
        <w:jc w:val="left"/>
        <w:rPr>
          <w:rFonts w:ascii="Times New Roman" w:eastAsia="SimHei" w:hAnsi="Times New Roman" w:cs="Times New Roman"/>
          <w:szCs w:val="21"/>
        </w:rPr>
      </w:pPr>
      <w:r w:rsidRPr="0016722E">
        <w:rPr>
          <w:rFonts w:ascii="Times New Roman" w:eastAsia="SimHei" w:hAnsi="Times New Roman" w:cs="Times New Roman"/>
          <w:b/>
          <w:szCs w:val="21"/>
        </w:rPr>
        <w:t xml:space="preserve">Address: </w:t>
      </w:r>
      <w:r w:rsidRPr="0016722E">
        <w:rPr>
          <w:rFonts w:ascii="Times New Roman" w:eastAsia="SimHei" w:hAnsi="Times New Roman" w:cs="Times New Roman"/>
          <w:szCs w:val="21"/>
        </w:rPr>
        <w:t>6</w:t>
      </w:r>
      <w:r w:rsidR="004B0571">
        <w:rPr>
          <w:rFonts w:ascii="Times New Roman" w:eastAsia="SimHei" w:hAnsi="Times New Roman" w:cs="Times New Roman"/>
          <w:szCs w:val="21"/>
        </w:rPr>
        <w:t xml:space="preserve"> </w:t>
      </w:r>
      <w:r w:rsidR="00A4391F">
        <w:rPr>
          <w:rFonts w:ascii="Times New Roman" w:eastAsia="SimHei" w:hAnsi="Times New Roman" w:cs="Times New Roman" w:hint="eastAsia"/>
          <w:szCs w:val="21"/>
        </w:rPr>
        <w:t>Fujin</w:t>
      </w:r>
      <w:r w:rsidR="004B0571">
        <w:rPr>
          <w:rFonts w:ascii="Times New Roman" w:eastAsia="SimHei" w:hAnsi="Times New Roman" w:cs="Times New Roman"/>
          <w:szCs w:val="21"/>
        </w:rPr>
        <w:t xml:space="preserve"> Road, Yuexiu</w:t>
      </w:r>
      <w:r w:rsidRPr="0016722E">
        <w:rPr>
          <w:rFonts w:ascii="Times New Roman" w:eastAsia="SimHei" w:hAnsi="Times New Roman" w:cs="Times New Roman"/>
          <w:szCs w:val="21"/>
        </w:rPr>
        <w:t>, Guangzhou, China</w:t>
      </w:r>
    </w:p>
    <w:p w:rsidR="0016722E" w:rsidRPr="0016722E" w:rsidRDefault="0016722E" w:rsidP="0016722E">
      <w:pPr>
        <w:jc w:val="left"/>
        <w:rPr>
          <w:rFonts w:ascii="Times New Roman" w:hAnsi="Times New Roman" w:cs="Times New Roman"/>
          <w:szCs w:val="21"/>
        </w:rPr>
      </w:pPr>
      <w:r w:rsidRPr="0016722E">
        <w:rPr>
          <w:rFonts w:ascii="Times New Roman" w:eastAsia="SimHei" w:hAnsi="Times New Roman" w:cs="Times New Roman"/>
          <w:b/>
          <w:szCs w:val="21"/>
        </w:rPr>
        <w:t>Tel:</w:t>
      </w:r>
      <w:r w:rsidRPr="0016722E">
        <w:rPr>
          <w:rFonts w:ascii="Times New Roman" w:hAnsi="Times New Roman" w:cs="Times New Roman"/>
          <w:b/>
          <w:szCs w:val="21"/>
        </w:rPr>
        <w:t xml:space="preserve"> </w:t>
      </w:r>
      <w:r w:rsidRPr="0016722E">
        <w:rPr>
          <w:rFonts w:ascii="Times New Roman" w:hAnsi="Times New Roman" w:cs="Times New Roman"/>
          <w:szCs w:val="21"/>
        </w:rPr>
        <w:t>+86 13560376450</w:t>
      </w:r>
    </w:p>
    <w:p w:rsidR="0016722E" w:rsidRPr="0016722E" w:rsidRDefault="0016722E" w:rsidP="0016722E">
      <w:pPr>
        <w:jc w:val="left"/>
        <w:rPr>
          <w:rFonts w:ascii="Times New Roman" w:eastAsia="SimHei" w:hAnsi="Times New Roman" w:cs="Times New Roman"/>
          <w:szCs w:val="21"/>
        </w:rPr>
      </w:pPr>
      <w:r w:rsidRPr="0016722E">
        <w:rPr>
          <w:rFonts w:ascii="Times New Roman" w:hAnsi="Times New Roman" w:cs="Times New Roman"/>
          <w:b/>
          <w:szCs w:val="21"/>
        </w:rPr>
        <w:t>E-mail:</w:t>
      </w:r>
      <w:r w:rsidRPr="0016722E">
        <w:rPr>
          <w:rFonts w:ascii="Times New Roman" w:hAnsi="Times New Roman" w:cs="Times New Roman"/>
          <w:szCs w:val="21"/>
        </w:rPr>
        <w:t xml:space="preserve"> </w:t>
      </w:r>
      <w:hyperlink r:id="rId9" w:history="1">
        <w:r w:rsidRPr="0016722E">
          <w:rPr>
            <w:rStyle w:val="Hyperlink"/>
            <w:rFonts w:ascii="Times New Roman" w:hAnsi="Times New Roman" w:cs="Times New Roman"/>
            <w:szCs w:val="21"/>
          </w:rPr>
          <w:t>tdeng@grmc.gov.cn</w:t>
        </w:r>
      </w:hyperlink>
    </w:p>
    <w:p w:rsidR="0016722E" w:rsidRPr="0016722E" w:rsidRDefault="0016722E" w:rsidP="00DF6AB1">
      <w:pPr>
        <w:spacing w:line="276" w:lineRule="auto"/>
        <w:jc w:val="left"/>
        <w:rPr>
          <w:rFonts w:ascii="Times New Roman" w:eastAsia="SimHei" w:hAnsi="Times New Roman" w:cs="Times New Roman"/>
          <w:color w:val="000000" w:themeColor="text1"/>
          <w:szCs w:val="21"/>
        </w:rPr>
      </w:pPr>
    </w:p>
    <w:p w:rsidR="000537A5" w:rsidRPr="00AA064E" w:rsidRDefault="000537A5" w:rsidP="000537A5">
      <w:pPr>
        <w:spacing w:line="276" w:lineRule="auto"/>
        <w:jc w:val="left"/>
        <w:rPr>
          <w:rFonts w:ascii="Times New Roman" w:hAnsi="Times New Roman"/>
          <w:color w:val="000000" w:themeColor="text1"/>
          <w:szCs w:val="21"/>
        </w:rPr>
      </w:pPr>
      <w:r w:rsidRPr="00F73623">
        <w:rPr>
          <w:rFonts w:ascii="Times New Roman" w:hAnsi="Times New Roman" w:hint="eastAsia"/>
          <w:b/>
          <w:color w:val="000000" w:themeColor="text1"/>
          <w:szCs w:val="21"/>
        </w:rPr>
        <w:t>Abstract</w:t>
      </w:r>
      <w:r>
        <w:rPr>
          <w:rFonts w:ascii="Times New Roman" w:hAnsi="Times New Roman" w:hint="eastAsia"/>
          <w:b/>
          <w:color w:val="000000" w:themeColor="text1"/>
          <w:szCs w:val="21"/>
        </w:rPr>
        <w:t xml:space="preserve">: </w:t>
      </w:r>
      <w:r>
        <w:rPr>
          <w:rFonts w:ascii="Times New Roman" w:hAnsi="Times New Roman"/>
          <w:color w:val="000000" w:themeColor="text1"/>
          <w:szCs w:val="21"/>
        </w:rPr>
        <w:t>A</w:t>
      </w:r>
      <w:r>
        <w:rPr>
          <w:rFonts w:ascii="Times New Roman" w:hAnsi="Times New Roman" w:hint="eastAsia"/>
          <w:color w:val="000000" w:themeColor="text1"/>
          <w:szCs w:val="21"/>
        </w:rPr>
        <w:t xml:space="preserve"> </w:t>
      </w:r>
      <w:r w:rsidRPr="00F73623">
        <w:rPr>
          <w:rFonts w:ascii="Times New Roman" w:hAnsi="Times New Roman" w:hint="eastAsia"/>
          <w:color w:val="000000" w:themeColor="text1"/>
          <w:szCs w:val="21"/>
        </w:rPr>
        <w:t>WRF-CMAQ model</w:t>
      </w:r>
      <w:r>
        <w:rPr>
          <w:rFonts w:ascii="Times New Roman" w:hAnsi="Times New Roman"/>
          <w:color w:val="000000" w:themeColor="text1"/>
          <w:szCs w:val="21"/>
        </w:rPr>
        <w:t>ing system</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is used </w:t>
      </w:r>
      <w:r>
        <w:rPr>
          <w:rFonts w:ascii="Times New Roman" w:hAnsi="Times New Roman" w:hint="eastAsia"/>
          <w:color w:val="000000" w:themeColor="text1"/>
          <w:szCs w:val="21"/>
        </w:rPr>
        <w:t xml:space="preserve">to study the </w:t>
      </w:r>
      <w:r>
        <w:rPr>
          <w:rFonts w:ascii="Times New Roman" w:hAnsi="Times New Roman"/>
          <w:color w:val="000000" w:themeColor="text1"/>
          <w:szCs w:val="21"/>
        </w:rPr>
        <w:t>impact of emission control strategies</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and weather conditions on </w:t>
      </w:r>
      <w:r>
        <w:rPr>
          <w:rFonts w:ascii="Times New Roman" w:hAnsi="Times New Roman" w:hint="eastAsia"/>
          <w:color w:val="000000" w:themeColor="text1"/>
          <w:szCs w:val="21"/>
        </w:rPr>
        <w:t xml:space="preserve">haze pollution </w:t>
      </w:r>
      <w:r>
        <w:rPr>
          <w:rFonts w:ascii="Times New Roman" w:hAnsi="Times New Roman"/>
          <w:color w:val="000000" w:themeColor="text1"/>
          <w:szCs w:val="21"/>
        </w:rPr>
        <w:t xml:space="preserve">in </w:t>
      </w:r>
      <w:r w:rsidRPr="00F73623">
        <w:rPr>
          <w:rFonts w:ascii="Times New Roman" w:hAnsi="Times New Roman" w:hint="eastAsia"/>
          <w:color w:val="000000" w:themeColor="text1"/>
          <w:szCs w:val="21"/>
        </w:rPr>
        <w:t>Zhongshan</w:t>
      </w:r>
      <w:r>
        <w:rPr>
          <w:rFonts w:ascii="Times New Roman" w:hAnsi="Times New Roman"/>
          <w:color w:val="000000" w:themeColor="text1"/>
          <w:szCs w:val="21"/>
        </w:rPr>
        <w:t xml:space="preserve">, Guangdong Province, China. One full month simulations for </w:t>
      </w:r>
      <w:r>
        <w:rPr>
          <w:rFonts w:ascii="Times New Roman" w:hAnsi="Times New Roman" w:hint="eastAsia"/>
          <w:color w:val="000000" w:themeColor="text1"/>
          <w:szCs w:val="21"/>
        </w:rPr>
        <w:t>January 2014</w:t>
      </w:r>
      <w:r>
        <w:rPr>
          <w:rFonts w:ascii="Times New Roman" w:hAnsi="Times New Roman"/>
          <w:color w:val="000000" w:themeColor="text1"/>
          <w:szCs w:val="21"/>
        </w:rPr>
        <w:t xml:space="preserve"> are completed and evaluated with the surface observational data. The results show that </w:t>
      </w:r>
      <w:r w:rsidRPr="000537A5">
        <w:rPr>
          <w:rFonts w:ascii="Times New Roman" w:hAnsi="Times New Roman"/>
          <w:color w:val="000000" w:themeColor="text1"/>
          <w:szCs w:val="21"/>
        </w:rPr>
        <w:t>the modeling system</w:t>
      </w:r>
      <w:r>
        <w:rPr>
          <w:rFonts w:ascii="Times New Roman" w:hAnsi="Times New Roman" w:hint="eastAsia"/>
          <w:color w:val="000000" w:themeColor="text1"/>
          <w:szCs w:val="21"/>
        </w:rPr>
        <w:t xml:space="preserve"> </w:t>
      </w:r>
      <w:r w:rsidRPr="000537A5">
        <w:rPr>
          <w:rFonts w:ascii="Times New Roman" w:hAnsi="Times New Roman"/>
          <w:color w:val="000000" w:themeColor="text1"/>
          <w:szCs w:val="21"/>
        </w:rPr>
        <w:t>is able to</w:t>
      </w:r>
      <w:r>
        <w:rPr>
          <w:rFonts w:ascii="Times New Roman" w:hAnsi="Times New Roman" w:hint="eastAsia"/>
          <w:color w:val="000000" w:themeColor="text1"/>
          <w:szCs w:val="21"/>
        </w:rPr>
        <w:t xml:space="preserve"> </w:t>
      </w:r>
      <w:r w:rsidRPr="000537A5">
        <w:rPr>
          <w:rFonts w:ascii="Times New Roman" w:hAnsi="Times New Roman"/>
          <w:color w:val="000000" w:themeColor="text1"/>
          <w:szCs w:val="21"/>
        </w:rPr>
        <w:t>reproduce the meteorological parameters and PM</w:t>
      </w:r>
      <w:r w:rsidRPr="000537A5">
        <w:rPr>
          <w:rFonts w:ascii="Times New Roman" w:hAnsi="Times New Roman"/>
          <w:color w:val="000000" w:themeColor="text1"/>
          <w:szCs w:val="21"/>
          <w:vertAlign w:val="subscript"/>
        </w:rPr>
        <w:t>2.5</w:t>
      </w:r>
      <w:r w:rsidRPr="000537A5">
        <w:rPr>
          <w:rFonts w:ascii="Times New Roman" w:hAnsi="Times New Roman"/>
          <w:color w:val="000000" w:themeColor="text1"/>
          <w:szCs w:val="21"/>
        </w:rPr>
        <w:t xml:space="preserve"> concentrations</w:t>
      </w:r>
      <w:r w:rsidRPr="000537A5">
        <w:rPr>
          <w:rFonts w:ascii="Times New Roman" w:hAnsi="Times New Roman" w:hint="eastAsia"/>
          <w:color w:val="000000" w:themeColor="text1"/>
          <w:szCs w:val="21"/>
        </w:rPr>
        <w:t xml:space="preserve">. </w:t>
      </w:r>
      <w:r>
        <w:rPr>
          <w:rFonts w:ascii="Times New Roman" w:hAnsi="Times New Roman"/>
          <w:color w:val="000000" w:themeColor="text1"/>
          <w:szCs w:val="21"/>
        </w:rPr>
        <w:t>Several</w:t>
      </w:r>
      <w:r>
        <w:rPr>
          <w:rFonts w:ascii="Times New Roman" w:hAnsi="Times New Roman" w:hint="eastAsia"/>
          <w:color w:val="000000" w:themeColor="text1"/>
          <w:szCs w:val="21"/>
        </w:rPr>
        <w:t xml:space="preserve"> </w:t>
      </w:r>
      <w:r>
        <w:rPr>
          <w:rFonts w:ascii="Times New Roman" w:hAnsi="Times New Roman"/>
          <w:color w:val="000000" w:themeColor="text1"/>
          <w:szCs w:val="21"/>
        </w:rPr>
        <w:t>sensitivity studies are completed to quantify the relative percentage contributions</w:t>
      </w:r>
      <w:r>
        <w:rPr>
          <w:rFonts w:ascii="Times New Roman" w:hAnsi="Times New Roman" w:hint="eastAsia"/>
          <w:color w:val="000000" w:themeColor="text1"/>
          <w:szCs w:val="21"/>
        </w:rPr>
        <w:t xml:space="preserve"> </w:t>
      </w:r>
      <w:r>
        <w:rPr>
          <w:rFonts w:ascii="Times New Roman" w:hAnsi="Times New Roman"/>
          <w:color w:val="000000" w:themeColor="text1"/>
          <w:szCs w:val="21"/>
        </w:rPr>
        <w:t>of local emissions versus regional emissions to the PM</w:t>
      </w:r>
      <w:r>
        <w:rPr>
          <w:rFonts w:ascii="Times New Roman" w:hAnsi="Times New Roman"/>
          <w:color w:val="000000" w:themeColor="text1"/>
          <w:szCs w:val="21"/>
          <w:vertAlign w:val="subscript"/>
        </w:rPr>
        <w:t>2.5</w:t>
      </w:r>
      <w:r>
        <w:rPr>
          <w:rFonts w:ascii="Times New Roman" w:hAnsi="Times New Roman"/>
          <w:color w:val="000000" w:themeColor="text1"/>
          <w:szCs w:val="21"/>
        </w:rPr>
        <w:t xml:space="preserve"> concentrations under different weather conditions. The results indicate that the</w:t>
      </w:r>
      <w:r>
        <w:rPr>
          <w:rFonts w:ascii="Times New Roman" w:hAnsi="Times New Roman" w:hint="eastAsia"/>
          <w:color w:val="000000" w:themeColor="text1"/>
          <w:szCs w:val="21"/>
        </w:rPr>
        <w:t xml:space="preserve"> local emission</w:t>
      </w:r>
      <w:r>
        <w:rPr>
          <w:rFonts w:ascii="Times New Roman" w:hAnsi="Times New Roman"/>
          <w:color w:val="000000" w:themeColor="text1"/>
          <w:szCs w:val="21"/>
        </w:rPr>
        <w:t>s from Zhongshan</w:t>
      </w:r>
      <w:r>
        <w:rPr>
          <w:rFonts w:ascii="Times New Roman" w:hAnsi="Times New Roman" w:hint="eastAsia"/>
          <w:color w:val="000000" w:themeColor="text1"/>
          <w:szCs w:val="21"/>
        </w:rPr>
        <w:t xml:space="preserve"> </w:t>
      </w:r>
      <w:r>
        <w:rPr>
          <w:rFonts w:ascii="Times New Roman" w:hAnsi="Times New Roman"/>
          <w:color w:val="000000" w:themeColor="text1"/>
          <w:szCs w:val="21"/>
        </w:rPr>
        <w:t>play higher contribution than the emissions from outside (or regional transport) when no cold fronts appear in the Pearl River Delta (PRD) region (i.e., 58% contribution from local emission versus 42% contribution from the regional transport)</w:t>
      </w:r>
      <w:r>
        <w:rPr>
          <w:rFonts w:ascii="Times New Roman" w:hAnsi="Times New Roman" w:hint="eastAsia"/>
          <w:color w:val="000000" w:themeColor="text1"/>
          <w:szCs w:val="21"/>
        </w:rPr>
        <w:t>.</w:t>
      </w:r>
      <w:r>
        <w:rPr>
          <w:rFonts w:ascii="Times New Roman" w:hAnsi="Times New Roman"/>
          <w:color w:val="000000" w:themeColor="text1"/>
          <w:szCs w:val="21"/>
        </w:rPr>
        <w:t xml:space="preserve"> The contribution of the emissions from the regional transport is increased to </w:t>
      </w:r>
      <w:r>
        <w:rPr>
          <w:rFonts w:ascii="Times New Roman" w:hAnsi="Times New Roman" w:hint="eastAsia"/>
          <w:color w:val="000000" w:themeColor="text1"/>
          <w:szCs w:val="21"/>
        </w:rPr>
        <w:t>76</w:t>
      </w:r>
      <w:r>
        <w:rPr>
          <w:rFonts w:ascii="Times New Roman" w:hAnsi="Times New Roman"/>
          <w:color w:val="000000" w:themeColor="text1"/>
          <w:szCs w:val="21"/>
        </w:rPr>
        <w:t>% when a strong cold front appears.</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Furthermore, the sensitivity study demonstrates that </w:t>
      </w:r>
      <w:r w:rsidRPr="00F73623">
        <w:rPr>
          <w:rFonts w:ascii="Times New Roman" w:hAnsi="Times New Roman" w:hint="eastAsia"/>
          <w:color w:val="000000" w:themeColor="text1"/>
          <w:szCs w:val="21"/>
        </w:rPr>
        <w:t xml:space="preserve">the emission </w:t>
      </w:r>
      <w:r>
        <w:rPr>
          <w:rFonts w:ascii="Times New Roman" w:hAnsi="Times New Roman"/>
          <w:color w:val="000000" w:themeColor="text1"/>
          <w:szCs w:val="21"/>
        </w:rPr>
        <w:t>reduction</w:t>
      </w:r>
      <w:r>
        <w:rPr>
          <w:rFonts w:ascii="Times New Roman" w:hAnsi="Times New Roman" w:hint="eastAsia"/>
          <w:color w:val="000000" w:themeColor="text1"/>
          <w:szCs w:val="21"/>
        </w:rPr>
        <w:t xml:space="preserve"> </w:t>
      </w:r>
      <w:r>
        <w:rPr>
          <w:rFonts w:ascii="Times New Roman" w:hAnsi="Times New Roman"/>
          <w:color w:val="000000" w:themeColor="text1"/>
          <w:szCs w:val="21"/>
        </w:rPr>
        <w:t>has accumulative effect</w:t>
      </w:r>
      <w:r>
        <w:rPr>
          <w:rFonts w:ascii="Times New Roman" w:hAnsi="Times New Roman" w:hint="eastAsia"/>
          <w:color w:val="000000" w:themeColor="text1"/>
          <w:szCs w:val="21"/>
        </w:rPr>
        <w:t xml:space="preserve"> </w:t>
      </w:r>
      <w:r>
        <w:rPr>
          <w:rFonts w:ascii="Times New Roman" w:hAnsi="Times New Roman"/>
          <w:color w:val="000000" w:themeColor="text1"/>
          <w:szCs w:val="21"/>
        </w:rPr>
        <w:t>and this effect</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is varied with weather conditions. In specific, </w:t>
      </w:r>
      <w:r w:rsidRPr="00F73623">
        <w:rPr>
          <w:rFonts w:ascii="Times New Roman" w:hAnsi="Times New Roman" w:hint="eastAsia"/>
          <w:color w:val="000000" w:themeColor="text1"/>
          <w:szCs w:val="21"/>
        </w:rPr>
        <w:t>PM</w:t>
      </w:r>
      <w:r w:rsidRPr="006024FB">
        <w:rPr>
          <w:rFonts w:ascii="Times New Roman" w:hAnsi="Times New Roman" w:hint="eastAsia"/>
          <w:color w:val="000000" w:themeColor="text1"/>
          <w:szCs w:val="21"/>
          <w:vertAlign w:val="subscript"/>
        </w:rPr>
        <w:t>2.5</w:t>
      </w:r>
      <w:r>
        <w:rPr>
          <w:rFonts w:ascii="Times New Roman" w:hAnsi="Times New Roman" w:hint="eastAsia"/>
          <w:color w:val="000000" w:themeColor="text1"/>
          <w:szCs w:val="21"/>
        </w:rPr>
        <w:t>concentration</w:t>
      </w:r>
      <w:r>
        <w:rPr>
          <w:rFonts w:ascii="Times New Roman" w:hAnsi="Times New Roman"/>
          <w:color w:val="000000" w:themeColor="text1"/>
          <w:szCs w:val="21"/>
        </w:rPr>
        <w:t>s</w:t>
      </w:r>
      <w:r>
        <w:rPr>
          <w:rFonts w:ascii="Times New Roman" w:hAnsi="Times New Roman" w:hint="eastAsia"/>
          <w:color w:val="000000" w:themeColor="text1"/>
          <w:szCs w:val="21"/>
        </w:rPr>
        <w:t xml:space="preserve"> </w:t>
      </w:r>
      <w:r w:rsidRPr="00F73623">
        <w:rPr>
          <w:rFonts w:ascii="Times New Roman" w:hAnsi="Times New Roman" w:hint="eastAsia"/>
          <w:color w:val="000000" w:themeColor="text1"/>
          <w:szCs w:val="21"/>
        </w:rPr>
        <w:t>on the</w:t>
      </w:r>
      <w:r>
        <w:rPr>
          <w:rFonts w:ascii="Times New Roman" w:hAnsi="Times New Roman" w:hint="eastAsia"/>
          <w:color w:val="000000" w:themeColor="text1"/>
          <w:szCs w:val="21"/>
        </w:rPr>
        <w:t xml:space="preserve"> </w:t>
      </w:r>
      <w:r w:rsidRPr="00F73623">
        <w:rPr>
          <w:rFonts w:ascii="Times New Roman" w:hAnsi="Times New Roman" w:hint="eastAsia"/>
          <w:color w:val="000000" w:themeColor="text1"/>
          <w:szCs w:val="21"/>
        </w:rPr>
        <w:t xml:space="preserve">first, second and third day </w:t>
      </w:r>
      <w:r>
        <w:rPr>
          <w:rFonts w:ascii="Times New Roman" w:hAnsi="Times New Roman"/>
          <w:color w:val="000000" w:themeColor="text1"/>
          <w:szCs w:val="21"/>
        </w:rPr>
        <w:t>are reduced by 47%, 52%, and 58%, respectively, after</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the </w:t>
      </w:r>
      <w:r>
        <w:rPr>
          <w:rFonts w:ascii="Times New Roman" w:hAnsi="Times New Roman" w:hint="eastAsia"/>
          <w:color w:val="000000" w:themeColor="text1"/>
          <w:szCs w:val="21"/>
        </w:rPr>
        <w:t xml:space="preserve">local emissions </w:t>
      </w:r>
      <w:r>
        <w:rPr>
          <w:rFonts w:ascii="Times New Roman" w:hAnsi="Times New Roman"/>
          <w:color w:val="000000" w:themeColor="text1"/>
          <w:szCs w:val="21"/>
        </w:rPr>
        <w:t xml:space="preserve">are turned off when there is </w:t>
      </w:r>
      <w:r>
        <w:rPr>
          <w:rFonts w:ascii="Times New Roman" w:hAnsi="Times New Roman" w:hint="eastAsia"/>
          <w:color w:val="000000" w:themeColor="text1"/>
          <w:szCs w:val="21"/>
        </w:rPr>
        <w:t xml:space="preserve">no </w:t>
      </w:r>
      <w:r>
        <w:rPr>
          <w:rFonts w:ascii="Times New Roman" w:hAnsi="Times New Roman"/>
          <w:color w:val="000000" w:themeColor="text1"/>
          <w:szCs w:val="21"/>
        </w:rPr>
        <w:t>cold front</w:t>
      </w:r>
      <w:r>
        <w:rPr>
          <w:rFonts w:ascii="Times New Roman" w:hAnsi="Times New Roman" w:hint="eastAsia"/>
          <w:color w:val="000000" w:themeColor="text1"/>
          <w:szCs w:val="21"/>
        </w:rPr>
        <w:t xml:space="preserve"> appears. </w:t>
      </w:r>
      <w:r>
        <w:rPr>
          <w:rFonts w:ascii="Times New Roman" w:hAnsi="Times New Roman"/>
          <w:color w:val="000000" w:themeColor="text1"/>
          <w:szCs w:val="21"/>
        </w:rPr>
        <w:t xml:space="preserve">Finally, a case study shows that </w:t>
      </w:r>
      <w:r w:rsidRPr="00F73623">
        <w:rPr>
          <w:rFonts w:ascii="Times New Roman" w:hAnsi="Times New Roman" w:hint="eastAsia"/>
          <w:color w:val="000000" w:themeColor="text1"/>
          <w:szCs w:val="21"/>
        </w:rPr>
        <w:t>industrial, residential</w:t>
      </w:r>
      <w:r>
        <w:rPr>
          <w:rFonts w:ascii="Times New Roman" w:hAnsi="Times New Roman"/>
          <w:color w:val="000000" w:themeColor="text1"/>
          <w:szCs w:val="21"/>
        </w:rPr>
        <w:t>,</w:t>
      </w:r>
      <w:r w:rsidRPr="00F73623">
        <w:rPr>
          <w:rFonts w:ascii="Times New Roman" w:hAnsi="Times New Roman" w:hint="eastAsia"/>
          <w:color w:val="000000" w:themeColor="text1"/>
          <w:szCs w:val="21"/>
        </w:rPr>
        <w:t xml:space="preserve"> and </w:t>
      </w:r>
      <w:r w:rsidR="00DC27C7">
        <w:rPr>
          <w:rFonts w:ascii="Times New Roman" w:hAnsi="Times New Roman" w:hint="eastAsia"/>
          <w:color w:val="000000" w:themeColor="text1"/>
          <w:szCs w:val="21"/>
        </w:rPr>
        <w:t>mobile</w:t>
      </w:r>
      <w:r w:rsidRPr="00F73623">
        <w:rPr>
          <w:rFonts w:ascii="Times New Roman" w:hAnsi="Times New Roman" w:hint="eastAsia"/>
          <w:color w:val="000000" w:themeColor="text1"/>
          <w:szCs w:val="21"/>
        </w:rPr>
        <w:t xml:space="preserve"> sources</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account for </w:t>
      </w:r>
      <w:r w:rsidRPr="00F73623">
        <w:rPr>
          <w:rFonts w:ascii="Times New Roman" w:hAnsi="Times New Roman" w:hint="eastAsia"/>
          <w:color w:val="000000" w:themeColor="text1"/>
          <w:szCs w:val="21"/>
        </w:rPr>
        <w:t>24%, 22%</w:t>
      </w:r>
      <w:r>
        <w:rPr>
          <w:rFonts w:ascii="Times New Roman" w:hAnsi="Times New Roman"/>
          <w:color w:val="000000" w:themeColor="text1"/>
          <w:szCs w:val="21"/>
        </w:rPr>
        <w:t>,</w:t>
      </w:r>
      <w:r w:rsidRPr="00F73623">
        <w:rPr>
          <w:rFonts w:ascii="Times New Roman" w:hAnsi="Times New Roman" w:hint="eastAsia"/>
          <w:color w:val="000000" w:themeColor="text1"/>
          <w:szCs w:val="21"/>
        </w:rPr>
        <w:t xml:space="preserve"> and 15%</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of </w:t>
      </w:r>
      <w:r>
        <w:rPr>
          <w:rFonts w:ascii="Times New Roman" w:hAnsi="Times New Roman" w:hint="eastAsia"/>
          <w:color w:val="000000" w:themeColor="text1"/>
          <w:szCs w:val="21"/>
        </w:rPr>
        <w:t>PM</w:t>
      </w:r>
      <w:r w:rsidRPr="00C72112">
        <w:rPr>
          <w:rFonts w:ascii="Times New Roman" w:hAnsi="Times New Roman" w:hint="eastAsia"/>
          <w:color w:val="000000" w:themeColor="text1"/>
          <w:szCs w:val="21"/>
          <w:vertAlign w:val="subscript"/>
        </w:rPr>
        <w:t>2.5</w:t>
      </w:r>
      <w:r>
        <w:rPr>
          <w:rFonts w:ascii="Times New Roman" w:hAnsi="Times New Roman"/>
          <w:color w:val="000000" w:themeColor="text1"/>
          <w:szCs w:val="21"/>
        </w:rPr>
        <w:t>, respectively</w:t>
      </w:r>
      <w:r>
        <w:rPr>
          <w:rFonts w:ascii="Times New Roman" w:hAnsi="Times New Roman" w:hint="eastAsia"/>
          <w:color w:val="000000" w:themeColor="text1"/>
          <w:szCs w:val="21"/>
        </w:rPr>
        <w:t xml:space="preserve"> during </w:t>
      </w:r>
      <w:r>
        <w:rPr>
          <w:rFonts w:ascii="Times New Roman" w:hAnsi="Times New Roman"/>
          <w:color w:val="000000" w:themeColor="text1"/>
          <w:szCs w:val="21"/>
        </w:rPr>
        <w:t>a</w:t>
      </w:r>
      <w:r>
        <w:rPr>
          <w:rFonts w:ascii="Times New Roman" w:hAnsi="Times New Roman" w:hint="eastAsia"/>
          <w:color w:val="000000" w:themeColor="text1"/>
          <w:szCs w:val="21"/>
        </w:rPr>
        <w:t xml:space="preserve"> heavy </w:t>
      </w:r>
      <w:r>
        <w:rPr>
          <w:rFonts w:ascii="Times New Roman" w:hAnsi="Times New Roman"/>
          <w:color w:val="000000" w:themeColor="text1"/>
          <w:szCs w:val="21"/>
        </w:rPr>
        <w:t xml:space="preserve">haze pollution event in Zhongshan., </w:t>
      </w:r>
    </w:p>
    <w:p w:rsidR="000537A5" w:rsidRPr="00F163FF" w:rsidRDefault="000537A5" w:rsidP="000537A5">
      <w:pPr>
        <w:spacing w:line="276" w:lineRule="auto"/>
        <w:jc w:val="left"/>
        <w:rPr>
          <w:rFonts w:ascii="Times New Roman" w:hAnsi="Times New Roman"/>
          <w:color w:val="000000" w:themeColor="text1"/>
          <w:szCs w:val="21"/>
        </w:rPr>
      </w:pPr>
      <w:r w:rsidRPr="00F73623">
        <w:rPr>
          <w:rFonts w:ascii="Times New Roman" w:hAnsi="Times New Roman" w:hint="eastAsia"/>
          <w:b/>
          <w:color w:val="000000" w:themeColor="text1"/>
          <w:szCs w:val="21"/>
        </w:rPr>
        <w:t>Key</w:t>
      </w:r>
      <w:r>
        <w:rPr>
          <w:rFonts w:ascii="Times New Roman" w:hAnsi="Times New Roman" w:hint="eastAsia"/>
          <w:b/>
          <w:color w:val="000000" w:themeColor="text1"/>
          <w:szCs w:val="21"/>
        </w:rPr>
        <w:t xml:space="preserve">words: </w:t>
      </w:r>
      <w:ins w:id="4" w:author="Jianping Huang" w:date="2016-02-03T14:44:00Z">
        <w:r w:rsidR="00AA54CD">
          <w:rPr>
            <w:rFonts w:ascii="Times New Roman" w:hAnsi="Times New Roman"/>
            <w:b/>
            <w:color w:val="000000" w:themeColor="text1"/>
            <w:szCs w:val="21"/>
          </w:rPr>
          <w:t xml:space="preserve">CMAQ, </w:t>
        </w:r>
      </w:ins>
      <w:r>
        <w:rPr>
          <w:rFonts w:ascii="Times New Roman" w:hAnsi="Times New Roman" w:hint="eastAsia"/>
          <w:color w:val="000000" w:themeColor="text1"/>
          <w:szCs w:val="21"/>
        </w:rPr>
        <w:t>E</w:t>
      </w:r>
      <w:r w:rsidRPr="00F73623">
        <w:rPr>
          <w:rFonts w:ascii="Times New Roman" w:hAnsi="Times New Roman" w:hint="eastAsia"/>
          <w:color w:val="000000" w:themeColor="text1"/>
          <w:szCs w:val="21"/>
        </w:rPr>
        <w:t>mission</w:t>
      </w:r>
      <w:r>
        <w:rPr>
          <w:rFonts w:ascii="Times New Roman" w:hAnsi="Times New Roman" w:hint="eastAsia"/>
          <w:color w:val="000000" w:themeColor="text1"/>
          <w:szCs w:val="21"/>
        </w:rPr>
        <w:t xml:space="preserve"> control, </w:t>
      </w:r>
      <w:del w:id="5" w:author="Jianping Huang" w:date="2016-02-03T14:44:00Z">
        <w:r w:rsidRPr="00F73623" w:rsidDel="00AA54CD">
          <w:rPr>
            <w:rFonts w:ascii="Times New Roman" w:hAnsi="Times New Roman" w:hint="eastAsia"/>
            <w:color w:val="000000" w:themeColor="text1"/>
            <w:szCs w:val="21"/>
          </w:rPr>
          <w:delText xml:space="preserve">Haze, </w:delText>
        </w:r>
      </w:del>
      <w:r>
        <w:rPr>
          <w:rFonts w:ascii="Times New Roman" w:hAnsi="Times New Roman" w:hint="eastAsia"/>
          <w:color w:val="000000" w:themeColor="text1"/>
          <w:szCs w:val="21"/>
        </w:rPr>
        <w:t>PM</w:t>
      </w:r>
      <w:r w:rsidRPr="00AF0F9F">
        <w:rPr>
          <w:rFonts w:ascii="Times New Roman" w:hAnsi="Times New Roman" w:hint="eastAsia"/>
          <w:color w:val="000000" w:themeColor="text1"/>
          <w:szCs w:val="21"/>
          <w:vertAlign w:val="subscript"/>
        </w:rPr>
        <w:t>2.5</w:t>
      </w:r>
      <w:r>
        <w:rPr>
          <w:rFonts w:ascii="Times New Roman" w:hAnsi="Times New Roman"/>
          <w:color w:val="000000" w:themeColor="text1"/>
          <w:szCs w:val="21"/>
        </w:rPr>
        <w:t xml:space="preserve">, </w:t>
      </w:r>
      <w:ins w:id="6" w:author="Jianping Huang" w:date="2016-02-03T14:44:00Z">
        <w:r w:rsidR="00AA54CD">
          <w:rPr>
            <w:rFonts w:ascii="Times New Roman" w:hAnsi="Times New Roman"/>
            <w:color w:val="000000" w:themeColor="text1"/>
            <w:szCs w:val="21"/>
          </w:rPr>
          <w:t xml:space="preserve">WRF, </w:t>
        </w:r>
      </w:ins>
      <w:del w:id="7" w:author="Jianping Huang" w:date="2016-02-03T14:44:00Z">
        <w:r w:rsidRPr="00F73623" w:rsidDel="00AA54CD">
          <w:rPr>
            <w:rFonts w:ascii="Times New Roman" w:hAnsi="Times New Roman" w:hint="eastAsia"/>
            <w:color w:val="000000" w:themeColor="text1"/>
            <w:szCs w:val="21"/>
          </w:rPr>
          <w:delText>WRF-CMAQ</w:delText>
        </w:r>
      </w:del>
      <w:ins w:id="8" w:author="Jianping Huang" w:date="2016-02-03T14:44:00Z">
        <w:r w:rsidR="00AA54CD">
          <w:rPr>
            <w:rFonts w:ascii="Times New Roman" w:hAnsi="Times New Roman"/>
            <w:color w:val="000000" w:themeColor="text1"/>
            <w:szCs w:val="21"/>
          </w:rPr>
          <w:t>Zhongshan</w:t>
        </w:r>
      </w:ins>
      <w:bookmarkStart w:id="9" w:name="_GoBack"/>
      <w:bookmarkEnd w:id="9"/>
    </w:p>
    <w:p w:rsidR="0006033E" w:rsidRDefault="0006033E" w:rsidP="00DF6AB1">
      <w:pPr>
        <w:spacing w:line="276" w:lineRule="auto"/>
        <w:jc w:val="left"/>
        <w:rPr>
          <w:rFonts w:ascii="Times New Roman" w:hAnsi="Times New Roman"/>
          <w:color w:val="000000" w:themeColor="text1"/>
          <w:szCs w:val="21"/>
        </w:rPr>
      </w:pPr>
    </w:p>
    <w:p w:rsidR="000537A5" w:rsidRPr="000537A5" w:rsidRDefault="000537A5" w:rsidP="00DF6AB1">
      <w:pPr>
        <w:spacing w:line="276" w:lineRule="auto"/>
        <w:jc w:val="left"/>
        <w:rPr>
          <w:rFonts w:ascii="Times New Roman" w:hAnsi="Times New Roman"/>
          <w:color w:val="000000" w:themeColor="text1"/>
          <w:szCs w:val="21"/>
        </w:rPr>
      </w:pPr>
    </w:p>
    <w:p w:rsidR="0006033E" w:rsidRPr="00F73623" w:rsidRDefault="0006033E" w:rsidP="00DF6AB1">
      <w:pPr>
        <w:spacing w:line="276" w:lineRule="auto"/>
        <w:jc w:val="left"/>
        <w:rPr>
          <w:rFonts w:ascii="Times New Roman" w:hAnsi="Times New Roman"/>
          <w:color w:val="000000" w:themeColor="text1"/>
          <w:szCs w:val="21"/>
        </w:rPr>
      </w:pPr>
      <w:r w:rsidRPr="00F73623">
        <w:rPr>
          <w:rFonts w:ascii="Times New Roman" w:hAnsi="Times New Roman"/>
          <w:b/>
          <w:color w:val="000000" w:themeColor="text1"/>
          <w:sz w:val="24"/>
          <w:szCs w:val="24"/>
        </w:rPr>
        <w:lastRenderedPageBreak/>
        <w:t>1</w:t>
      </w:r>
      <w:r w:rsidR="00772D15" w:rsidRPr="00F73623">
        <w:rPr>
          <w:rFonts w:ascii="Times New Roman" w:hAnsi="SimSun" w:hint="eastAsia"/>
          <w:b/>
          <w:color w:val="000000" w:themeColor="text1"/>
          <w:sz w:val="24"/>
          <w:szCs w:val="24"/>
        </w:rPr>
        <w:t xml:space="preserve">. </w:t>
      </w:r>
      <w:r w:rsidRPr="00F73623">
        <w:rPr>
          <w:rFonts w:ascii="Times New Roman" w:hAnsi="SimSun" w:hint="eastAsia"/>
          <w:b/>
          <w:color w:val="000000" w:themeColor="text1"/>
          <w:sz w:val="24"/>
          <w:szCs w:val="24"/>
        </w:rPr>
        <w:t>Introduction</w:t>
      </w:r>
    </w:p>
    <w:p w:rsidR="004A4359" w:rsidRDefault="004A4359" w:rsidP="00441C49">
      <w:pPr>
        <w:spacing w:line="276" w:lineRule="auto"/>
        <w:ind w:firstLineChars="200" w:firstLine="480"/>
        <w:jc w:val="left"/>
        <w:rPr>
          <w:rFonts w:ascii="Times New Roman" w:hAnsi="Times New Roman"/>
          <w:color w:val="000000" w:themeColor="text1"/>
          <w:sz w:val="24"/>
          <w:szCs w:val="24"/>
        </w:rPr>
      </w:pPr>
      <w:r>
        <w:rPr>
          <w:rFonts w:ascii="Times New Roman" w:hAnsi="Times New Roman"/>
          <w:color w:val="000000" w:themeColor="text1"/>
          <w:sz w:val="24"/>
          <w:szCs w:val="24"/>
        </w:rPr>
        <w:t>W</w:t>
      </w:r>
      <w:r w:rsidRPr="00F73623">
        <w:rPr>
          <w:rFonts w:ascii="Times New Roman" w:hAnsi="Times New Roman"/>
          <w:color w:val="000000" w:themeColor="text1"/>
          <w:sz w:val="24"/>
          <w:szCs w:val="24"/>
        </w:rPr>
        <w:t>ith</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 xml:space="preserve">rapid </w:t>
      </w:r>
      <w:r>
        <w:rPr>
          <w:rFonts w:ascii="Times New Roman" w:hAnsi="Times New Roman"/>
          <w:color w:val="000000" w:themeColor="text1"/>
          <w:sz w:val="24"/>
          <w:szCs w:val="24"/>
        </w:rPr>
        <w:t>development</w:t>
      </w:r>
      <w:r w:rsidRPr="00F73623">
        <w:rPr>
          <w:rFonts w:ascii="Times New Roman" w:hAnsi="Times New Roman" w:hint="eastAsia"/>
          <w:color w:val="000000" w:themeColor="text1"/>
          <w:sz w:val="24"/>
          <w:szCs w:val="24"/>
        </w:rPr>
        <w:t xml:space="preserve"> of </w:t>
      </w:r>
      <w:r>
        <w:rPr>
          <w:rFonts w:ascii="Times New Roman" w:hAnsi="Times New Roman"/>
          <w:color w:val="000000" w:themeColor="text1"/>
          <w:sz w:val="24"/>
          <w:szCs w:val="24"/>
        </w:rPr>
        <w:t xml:space="preserve">urbanization and industrialization, anthropogenic </w:t>
      </w:r>
      <w:r w:rsidRPr="00F73623">
        <w:rPr>
          <w:rFonts w:ascii="Times New Roman" w:hAnsi="Times New Roman" w:hint="eastAsia"/>
          <w:color w:val="000000" w:themeColor="text1"/>
          <w:sz w:val="24"/>
          <w:szCs w:val="24"/>
        </w:rPr>
        <w:t>emission</w:t>
      </w:r>
      <w:r w:rsidRPr="00F73623">
        <w:rPr>
          <w:rFonts w:ascii="Times New Roman" w:hAnsi="Times New Roman"/>
          <w:color w:val="000000" w:themeColor="text1"/>
          <w:sz w:val="24"/>
          <w:szCs w:val="24"/>
        </w:rPr>
        <w:t>s</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have been increased significantly over the pa</w:t>
      </w:r>
      <w:r w:rsidR="008C6CD4">
        <w:rPr>
          <w:rFonts w:ascii="Times New Roman" w:hAnsi="Times New Roman"/>
          <w:color w:val="000000" w:themeColor="text1"/>
          <w:sz w:val="24"/>
          <w:szCs w:val="24"/>
        </w:rPr>
        <w:t xml:space="preserve">st several decades </w:t>
      </w:r>
      <w:r w:rsidR="008C6CD4">
        <w:rPr>
          <w:rFonts w:ascii="Times New Roman" w:hAnsi="Times New Roman" w:hint="eastAsia"/>
          <w:color w:val="000000" w:themeColor="text1"/>
          <w:sz w:val="24"/>
          <w:szCs w:val="24"/>
        </w:rPr>
        <w:t>[1]</w:t>
      </w:r>
      <w:r>
        <w:rPr>
          <w:rFonts w:ascii="Times New Roman" w:hAnsi="Times New Roman"/>
          <w:color w:val="000000" w:themeColor="text1"/>
          <w:sz w:val="24"/>
          <w:szCs w:val="24"/>
        </w:rPr>
        <w:t>. H</w:t>
      </w:r>
      <w:r w:rsidRPr="00F73623">
        <w:rPr>
          <w:rFonts w:ascii="Times New Roman" w:hAnsi="Times New Roman" w:hint="eastAsia"/>
          <w:color w:val="000000" w:themeColor="text1"/>
          <w:sz w:val="24"/>
          <w:szCs w:val="24"/>
        </w:rPr>
        <w:t xml:space="preserve">aze </w:t>
      </w:r>
      <w:r>
        <w:rPr>
          <w:rFonts w:ascii="Times New Roman" w:hAnsi="Times New Roman"/>
          <w:color w:val="000000" w:themeColor="text1"/>
          <w:sz w:val="24"/>
          <w:szCs w:val="24"/>
        </w:rPr>
        <w:t>has become a very serious air pollution problem in the Pearl River Delta region</w:t>
      </w:r>
      <w:r>
        <w:rPr>
          <w:rFonts w:ascii="Times New Roman" w:hAnsi="Times New Roman" w:hint="eastAsia"/>
          <w:color w:val="000000" w:themeColor="text1"/>
          <w:sz w:val="24"/>
          <w:szCs w:val="24"/>
        </w:rPr>
        <w:t xml:space="preserve"> (PRD)</w:t>
      </w:r>
      <w:r>
        <w:rPr>
          <w:rFonts w:ascii="Times New Roman" w:hAnsi="Times New Roman"/>
          <w:color w:val="000000" w:themeColor="text1"/>
          <w:sz w:val="24"/>
          <w:szCs w:val="24"/>
        </w:rPr>
        <w:t xml:space="preserve"> and other regions </w:t>
      </w:r>
      <w:r>
        <w:rPr>
          <w:rFonts w:ascii="Times New Roman" w:hAnsi="Times New Roman" w:hint="eastAsia"/>
          <w:color w:val="000000" w:themeColor="text1"/>
          <w:sz w:val="24"/>
          <w:szCs w:val="24"/>
        </w:rPr>
        <w:t>in China [</w:t>
      </w:r>
      <w:r w:rsidR="00B901F9">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High ambient levels of particulate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matters with diameters less than 2.5 micrometer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vertAlign w:val="subscript"/>
        </w:rPr>
        <w:softHyphen/>
      </w:r>
      <w:r>
        <w:rPr>
          <w:rFonts w:ascii="Times New Roman" w:hAnsi="Times New Roman"/>
          <w:color w:val="000000" w:themeColor="text1"/>
          <w:sz w:val="24"/>
          <w:szCs w:val="24"/>
        </w:rPr>
        <w:t>) can reduce visibility significantly, attenuate solar radiation,</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and</w:t>
      </w:r>
      <w:r>
        <w:rPr>
          <w:rFonts w:ascii="Times New Roman" w:hAnsi="Times New Roman" w:hint="eastAsia"/>
          <w:color w:val="000000" w:themeColor="text1"/>
          <w:sz w:val="24"/>
          <w:szCs w:val="24"/>
        </w:rPr>
        <w:t xml:space="preserve"> </w:t>
      </w:r>
      <w:r w:rsidR="00DF541C">
        <w:rPr>
          <w:rFonts w:ascii="Times New Roman" w:hAnsi="Times New Roman" w:hint="eastAsia"/>
          <w:color w:val="000000" w:themeColor="text1"/>
          <w:sz w:val="24"/>
          <w:szCs w:val="24"/>
        </w:rPr>
        <w:t>pose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harmful impact on</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human</w:t>
      </w:r>
      <w:r w:rsidR="007C189A">
        <w:rPr>
          <w:rFonts w:ascii="Times New Roman" w:hAnsi="Times New Roman" w:hint="eastAsia"/>
          <w:color w:val="000000" w:themeColor="text1"/>
          <w:sz w:val="24"/>
          <w:szCs w:val="24"/>
        </w:rPr>
        <w:t xml:space="preserve"> health [3-4</w:t>
      </w:r>
      <w:r>
        <w:rPr>
          <w:rFonts w:ascii="Times New Roman" w:hAnsi="Times New Roman" w:hint="eastAsia"/>
          <w:color w:val="000000" w:themeColor="text1"/>
          <w:sz w:val="24"/>
          <w:szCs w:val="24"/>
        </w:rPr>
        <w:t>].</w:t>
      </w:r>
      <w:r>
        <w:rPr>
          <w:rFonts w:ascii="Times New Roman" w:hAnsi="Times New Roman"/>
          <w:color w:val="000000" w:themeColor="text1"/>
          <w:sz w:val="24"/>
          <w:szCs w:val="24"/>
        </w:rPr>
        <w:t>T</w:t>
      </w:r>
      <w:r>
        <w:rPr>
          <w:rFonts w:ascii="Times New Roman" w:hAnsi="Times New Roman" w:hint="eastAsia"/>
          <w:color w:val="000000" w:themeColor="text1"/>
          <w:sz w:val="24"/>
          <w:szCs w:val="24"/>
        </w:rPr>
        <w:t>he obser</w:t>
      </w:r>
      <w:r>
        <w:rPr>
          <w:rFonts w:ascii="Times New Roman" w:hAnsi="Times New Roman"/>
          <w:color w:val="000000" w:themeColor="text1"/>
          <w:sz w:val="24"/>
          <w:szCs w:val="24"/>
        </w:rPr>
        <w:t>vational</w:t>
      </w:r>
      <w:r>
        <w:rPr>
          <w:rFonts w:ascii="Times New Roman" w:hAnsi="Times New Roman" w:hint="eastAsia"/>
          <w:color w:val="000000" w:themeColor="text1"/>
          <w:sz w:val="24"/>
          <w:szCs w:val="24"/>
        </w:rPr>
        <w:t xml:space="preserve"> data show that the number of haze </w:t>
      </w:r>
      <w:r>
        <w:rPr>
          <w:rFonts w:ascii="Times New Roman" w:hAnsi="Times New Roman"/>
          <w:color w:val="000000" w:themeColor="text1"/>
          <w:sz w:val="24"/>
          <w:szCs w:val="24"/>
        </w:rPr>
        <w:t xml:space="preserve">episode </w:t>
      </w:r>
      <w:r>
        <w:rPr>
          <w:rFonts w:ascii="Times New Roman" w:hAnsi="Times New Roman" w:hint="eastAsia"/>
          <w:color w:val="000000" w:themeColor="text1"/>
          <w:sz w:val="24"/>
          <w:szCs w:val="24"/>
        </w:rPr>
        <w:t xml:space="preserve">days </w:t>
      </w:r>
      <w:r>
        <w:rPr>
          <w:rFonts w:ascii="Times New Roman" w:hAnsi="Times New Roman"/>
          <w:color w:val="000000" w:themeColor="text1"/>
          <w:sz w:val="24"/>
          <w:szCs w:val="24"/>
        </w:rPr>
        <w:t>(the episode day is defined when daily mean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concentration exceeds 75</w:t>
      </w:r>
      <w:r>
        <w:rPr>
          <w:rFonts w:ascii="Times New Roman" w:hAnsi="Times New Roman" w:cs="Times New Roman"/>
          <w:color w:val="000000" w:themeColor="text1"/>
          <w:sz w:val="24"/>
          <w:szCs w:val="24"/>
        </w:rPr>
        <w:t>µ</w:t>
      </w:r>
      <w:r>
        <w:rPr>
          <w:rFonts w:ascii="Times New Roman" w:hAnsi="Times New Roman"/>
          <w:color w:val="000000" w:themeColor="text1"/>
          <w:sz w:val="24"/>
          <w:szCs w:val="24"/>
        </w:rPr>
        <w:t>g</w:t>
      </w:r>
      <w:r>
        <w:rPr>
          <w:rFonts w:ascii="Times New Roman" w:hAnsi="Times New Roman" w:cs="Times New Roman"/>
          <w:color w:val="000000" w:themeColor="text1"/>
          <w:sz w:val="24"/>
          <w:szCs w:val="24"/>
        </w:rPr>
        <w:t>·</w:t>
      </w:r>
      <w:r>
        <w:rPr>
          <w:rFonts w:ascii="Times New Roman" w:hAnsi="Times New Roman"/>
          <w:color w:val="000000" w:themeColor="text1"/>
          <w:sz w:val="24"/>
          <w:szCs w:val="24"/>
        </w:rPr>
        <w:t>m</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the National Ambient Air Quality Standard for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in China)</w:t>
      </w:r>
      <w:r>
        <w:rPr>
          <w:rFonts w:ascii="Times New Roman" w:hAnsi="Times New Roman" w:hint="eastAsia"/>
          <w:color w:val="000000" w:themeColor="text1"/>
          <w:sz w:val="24"/>
          <w:szCs w:val="24"/>
        </w:rPr>
        <w:t xml:space="preserve"> was over </w:t>
      </w:r>
      <w:r w:rsidR="007C189A">
        <w:rPr>
          <w:rFonts w:ascii="Times New Roman" w:hAnsi="Times New Roman" w:hint="eastAsia"/>
          <w:color w:val="000000" w:themeColor="text1"/>
          <w:sz w:val="24"/>
          <w:szCs w:val="24"/>
        </w:rPr>
        <w:t>100</w:t>
      </w:r>
      <w:r w:rsidR="007C189A">
        <w:rPr>
          <w:rFonts w:ascii="Times New Roman" w:hAnsi="Times New Roman"/>
          <w:color w:val="000000" w:themeColor="text1"/>
          <w:sz w:val="24"/>
          <w:szCs w:val="24"/>
        </w:rPr>
        <w:t xml:space="preserve"> in </w:t>
      </w:r>
      <w:r w:rsidR="007C189A">
        <w:rPr>
          <w:rFonts w:ascii="Times New Roman" w:hAnsi="Times New Roman" w:hint="eastAsia"/>
          <w:color w:val="000000" w:themeColor="text1"/>
          <w:sz w:val="24"/>
          <w:szCs w:val="24"/>
        </w:rPr>
        <w:t>the PRD</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over the past decade</w:t>
      </w:r>
      <w:r w:rsidR="007C189A">
        <w:rPr>
          <w:rFonts w:ascii="Times New Roman" w:hAnsi="Times New Roman" w:hint="eastAsia"/>
          <w:color w:val="000000" w:themeColor="text1"/>
          <w:sz w:val="24"/>
          <w:szCs w:val="24"/>
        </w:rPr>
        <w:t xml:space="preserve"> [5]</w:t>
      </w:r>
      <w:r>
        <w:rPr>
          <w:rFonts w:ascii="Times New Roman" w:hAnsi="Times New Roman"/>
          <w:color w:val="000000" w:themeColor="text1"/>
          <w:sz w:val="24"/>
          <w:szCs w:val="24"/>
        </w:rPr>
        <w:t>. The haze pollution has received a great concern from the governments to the general public. Thus, understanding the relative contribution of local emissions and regional transport is extremely important to reduce PM</w:t>
      </w:r>
      <w:r>
        <w:rPr>
          <w:rFonts w:ascii="Times New Roman" w:hAnsi="Times New Roman"/>
          <w:color w:val="000000" w:themeColor="text1"/>
          <w:sz w:val="24"/>
          <w:szCs w:val="24"/>
        </w:rPr>
        <w:softHyphen/>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concentrations.</w:t>
      </w:r>
    </w:p>
    <w:p w:rsidR="004A4359" w:rsidRDefault="004A4359" w:rsidP="00441C49">
      <w:pPr>
        <w:spacing w:line="276" w:lineRule="auto"/>
        <w:ind w:firstLineChars="200" w:firstLine="480"/>
        <w:jc w:val="left"/>
        <w:rPr>
          <w:rFonts w:ascii="Times New Roman" w:hAnsi="Times New Roman"/>
          <w:color w:val="000000" w:themeColor="text1"/>
          <w:sz w:val="24"/>
          <w:szCs w:val="24"/>
        </w:rPr>
      </w:pPr>
      <w:r>
        <w:rPr>
          <w:rFonts w:ascii="Times New Roman" w:hAnsi="Times New Roman"/>
          <w:color w:val="000000" w:themeColor="text1"/>
          <w:sz w:val="24"/>
          <w:szCs w:val="24"/>
        </w:rPr>
        <w:t>Many resea</w:t>
      </w:r>
      <w:r>
        <w:rPr>
          <w:rFonts w:ascii="Times New Roman" w:hAnsi="Times New Roman" w:hint="eastAsia"/>
          <w:color w:val="000000" w:themeColor="text1"/>
          <w:sz w:val="24"/>
          <w:szCs w:val="24"/>
        </w:rPr>
        <w:t>r</w:t>
      </w:r>
      <w:r>
        <w:rPr>
          <w:rFonts w:ascii="Times New Roman" w:hAnsi="Times New Roman"/>
          <w:color w:val="000000" w:themeColor="text1"/>
          <w:sz w:val="24"/>
          <w:szCs w:val="24"/>
        </w:rPr>
        <w:t>ch efforts have been devoted to</w:t>
      </w:r>
      <w:r>
        <w:rPr>
          <w:rFonts w:ascii="Times New Roman" w:hAnsi="Times New Roman" w:hint="eastAsia"/>
          <w:color w:val="000000" w:themeColor="text1"/>
          <w:sz w:val="24"/>
          <w:szCs w:val="24"/>
        </w:rPr>
        <w:t xml:space="preserve"> the </w:t>
      </w:r>
      <w:r>
        <w:rPr>
          <w:rFonts w:ascii="Times New Roman" w:hAnsi="Times New Roman"/>
          <w:color w:val="000000" w:themeColor="text1"/>
          <w:sz w:val="24"/>
          <w:szCs w:val="24"/>
        </w:rPr>
        <w:t xml:space="preserve">chemical </w:t>
      </w:r>
      <w:r>
        <w:rPr>
          <w:rFonts w:ascii="Times New Roman" w:hAnsi="Times New Roman" w:hint="eastAsia"/>
          <w:color w:val="000000" w:themeColor="text1"/>
          <w:sz w:val="24"/>
          <w:szCs w:val="24"/>
        </w:rPr>
        <w:t>composition</w:t>
      </w:r>
      <w:r>
        <w:rPr>
          <w:rFonts w:ascii="Times New Roman" w:hAnsi="Times New Roman"/>
          <w:color w:val="000000" w:themeColor="text1"/>
          <w:sz w:val="24"/>
          <w:szCs w:val="24"/>
        </w:rPr>
        <w:t xml:space="preserve"> characteristics of PM</w:t>
      </w:r>
      <w:r>
        <w:rPr>
          <w:rFonts w:ascii="Times New Roman" w:hAnsi="Times New Roman"/>
          <w:color w:val="000000" w:themeColor="text1"/>
          <w:sz w:val="24"/>
          <w:szCs w:val="24"/>
          <w:vertAlign w:val="subscript"/>
        </w:rPr>
        <w:t>2.5</w:t>
      </w:r>
      <w:r w:rsidRPr="00F7362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impact of </w:t>
      </w:r>
      <w:r w:rsidRPr="00F73623">
        <w:rPr>
          <w:rFonts w:ascii="Times New Roman" w:hAnsi="Times New Roman" w:hint="eastAsia"/>
          <w:color w:val="000000" w:themeColor="text1"/>
          <w:sz w:val="24"/>
          <w:szCs w:val="24"/>
        </w:rPr>
        <w:t xml:space="preserve">weather </w:t>
      </w:r>
      <w:r>
        <w:rPr>
          <w:rFonts w:ascii="Times New Roman" w:hAnsi="Times New Roman"/>
          <w:color w:val="000000" w:themeColor="text1"/>
          <w:sz w:val="24"/>
          <w:szCs w:val="24"/>
        </w:rPr>
        <w:t>systems</w:t>
      </w:r>
      <w:ins w:id="10" w:author="Jianping Huang" w:date="2016-02-03T11:37:00Z">
        <w:r w:rsidR="000B678C">
          <w:rPr>
            <w:rFonts w:ascii="Times New Roman" w:hAnsi="Times New Roman"/>
            <w:color w:val="000000" w:themeColor="text1"/>
            <w:sz w:val="24"/>
            <w:szCs w:val="24"/>
          </w:rPr>
          <w:t>,</w:t>
        </w:r>
      </w:ins>
      <w:r w:rsidRPr="00F73623">
        <w:rPr>
          <w:rFonts w:ascii="Times New Roman" w:hAnsi="Times New Roman" w:hint="eastAsia"/>
          <w:color w:val="000000" w:themeColor="text1"/>
          <w:sz w:val="24"/>
          <w:szCs w:val="24"/>
        </w:rPr>
        <w:t xml:space="preserve"> and </w:t>
      </w:r>
      <w:r>
        <w:rPr>
          <w:rFonts w:ascii="Times New Roman" w:hAnsi="Times New Roman"/>
          <w:color w:val="000000" w:themeColor="text1"/>
          <w:sz w:val="24"/>
          <w:szCs w:val="24"/>
        </w:rPr>
        <w:t xml:space="preserve">other </w:t>
      </w:r>
      <w:r w:rsidRPr="00F73623">
        <w:rPr>
          <w:rFonts w:ascii="Times New Roman" w:hAnsi="Times New Roman"/>
          <w:color w:val="000000" w:themeColor="text1"/>
          <w:sz w:val="24"/>
          <w:szCs w:val="24"/>
        </w:rPr>
        <w:t xml:space="preserve">meteorological </w:t>
      </w:r>
      <w:r>
        <w:rPr>
          <w:rFonts w:ascii="Times New Roman" w:hAnsi="Times New Roman"/>
          <w:color w:val="000000" w:themeColor="text1"/>
          <w:sz w:val="24"/>
          <w:szCs w:val="24"/>
        </w:rPr>
        <w:t>fields on</w:t>
      </w:r>
      <w:r>
        <w:rPr>
          <w:rFonts w:ascii="Times New Roman" w:hAnsi="Times New Roman" w:hint="eastAsia"/>
          <w:color w:val="000000" w:themeColor="text1"/>
          <w:sz w:val="24"/>
          <w:szCs w:val="24"/>
        </w:rPr>
        <w:t xml:space="preserve"> haze </w:t>
      </w:r>
      <w:r>
        <w:rPr>
          <w:rFonts w:ascii="Times New Roman" w:hAnsi="Times New Roman"/>
          <w:color w:val="000000" w:themeColor="text1"/>
          <w:sz w:val="24"/>
          <w:szCs w:val="24"/>
        </w:rPr>
        <w:t>over the past several decades in the PRD region</w:t>
      </w:r>
      <w:r w:rsidR="007C465B">
        <w:rPr>
          <w:rFonts w:ascii="Times New Roman" w:hAnsi="Times New Roman" w:hint="eastAsia"/>
          <w:color w:val="000000" w:themeColor="text1"/>
          <w:sz w:val="24"/>
          <w:szCs w:val="24"/>
        </w:rPr>
        <w:t xml:space="preserve"> [6-13</w:t>
      </w:r>
      <w:r>
        <w:rPr>
          <w:rFonts w:ascii="Times New Roman" w:hAnsi="Times New Roman" w:hint="eastAsia"/>
          <w:color w:val="000000" w:themeColor="text1"/>
          <w:sz w:val="24"/>
          <w:szCs w:val="24"/>
        </w:rPr>
        <w:t>]</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w:t>
      </w:r>
      <w:r w:rsidR="00B54201">
        <w:rPr>
          <w:rFonts w:ascii="Times New Roman" w:hAnsi="Times New Roman"/>
          <w:color w:val="000000" w:themeColor="text1"/>
          <w:sz w:val="24"/>
          <w:szCs w:val="24"/>
        </w:rPr>
        <w:t>T</w:t>
      </w:r>
      <w:r w:rsidR="00B54201">
        <w:rPr>
          <w:rFonts w:ascii="Times New Roman" w:hAnsi="Times New Roman" w:hint="eastAsia"/>
          <w:color w:val="000000" w:themeColor="text1"/>
          <w:sz w:val="24"/>
          <w:szCs w:val="24"/>
        </w:rPr>
        <w:t xml:space="preserve">he monitoring data show that carbonaceous and inorganic secondary aerosols are the two major contributors to </w:t>
      </w:r>
      <w:commentRangeStart w:id="11"/>
      <w:r w:rsidR="00B54201">
        <w:rPr>
          <w:rFonts w:ascii="Times New Roman" w:hAnsi="Times New Roman" w:hint="eastAsia"/>
          <w:color w:val="000000" w:themeColor="text1"/>
          <w:sz w:val="24"/>
          <w:szCs w:val="24"/>
        </w:rPr>
        <w:t xml:space="preserve">PM2.5 </w:t>
      </w:r>
      <w:commentRangeEnd w:id="11"/>
      <w:r w:rsidR="004D24BB">
        <w:rPr>
          <w:rStyle w:val="CommentReference"/>
        </w:rPr>
        <w:commentReference w:id="11"/>
      </w:r>
      <w:r w:rsidR="00B54201">
        <w:rPr>
          <w:rFonts w:ascii="Times New Roman" w:hAnsi="Times New Roman" w:hint="eastAsia"/>
          <w:color w:val="000000" w:themeColor="text1"/>
          <w:sz w:val="24"/>
          <w:szCs w:val="24"/>
        </w:rPr>
        <w:t>in the PRD [</w:t>
      </w:r>
      <w:r w:rsidR="007C465B">
        <w:rPr>
          <w:rFonts w:ascii="Times New Roman" w:hAnsi="Times New Roman" w:hint="eastAsia"/>
          <w:color w:val="000000" w:themeColor="text1"/>
          <w:sz w:val="24"/>
          <w:szCs w:val="24"/>
        </w:rPr>
        <w:t>14</w:t>
      </w:r>
      <w:r w:rsidR="00B54201">
        <w:rPr>
          <w:rFonts w:ascii="Times New Roman" w:hAnsi="Times New Roman" w:hint="eastAsia"/>
          <w:color w:val="000000" w:themeColor="text1"/>
          <w:sz w:val="24"/>
          <w:szCs w:val="24"/>
        </w:rPr>
        <w:t xml:space="preserve">]. </w:t>
      </w:r>
      <w:ins w:id="12" w:author="Jianping Huang" w:date="2016-02-03T11:59:00Z">
        <w:r w:rsidR="00FB70C9">
          <w:rPr>
            <w:rFonts w:ascii="Times New Roman" w:hAnsi="Times New Roman"/>
            <w:color w:val="000000" w:themeColor="text1"/>
            <w:sz w:val="24"/>
            <w:szCs w:val="24"/>
          </w:rPr>
          <w:t>S</w:t>
        </w:r>
      </w:ins>
      <w:del w:id="13" w:author="Jianping Huang" w:date="2016-02-03T11:59:00Z">
        <w:r w:rsidR="00B54201" w:rsidDel="00FB70C9">
          <w:rPr>
            <w:rFonts w:ascii="Times New Roman" w:hAnsi="Times New Roman" w:hint="eastAsia"/>
            <w:color w:val="000000" w:themeColor="text1"/>
            <w:sz w:val="24"/>
            <w:szCs w:val="24"/>
          </w:rPr>
          <w:delText>Also s</w:delText>
        </w:r>
      </w:del>
      <w:r w:rsidR="00B54201">
        <w:rPr>
          <w:rFonts w:ascii="Times New Roman" w:hAnsi="Times New Roman" w:hint="eastAsia"/>
          <w:color w:val="000000" w:themeColor="text1"/>
          <w:sz w:val="24"/>
          <w:szCs w:val="24"/>
        </w:rPr>
        <w:t>ome early stud</w:t>
      </w:r>
      <w:ins w:id="14" w:author="Jianping Huang" w:date="2016-02-03T11:59:00Z">
        <w:r w:rsidR="00FB70C9">
          <w:rPr>
            <w:rFonts w:ascii="Times New Roman" w:hAnsi="Times New Roman"/>
            <w:color w:val="000000" w:themeColor="text1"/>
            <w:sz w:val="24"/>
            <w:szCs w:val="24"/>
          </w:rPr>
          <w:t>ies</w:t>
        </w:r>
      </w:ins>
      <w:del w:id="15" w:author="Jianping Huang" w:date="2016-02-03T11:59:00Z">
        <w:r w:rsidR="00B54201" w:rsidDel="00FB70C9">
          <w:rPr>
            <w:rFonts w:ascii="Times New Roman" w:hAnsi="Times New Roman" w:hint="eastAsia"/>
            <w:color w:val="000000" w:themeColor="text1"/>
            <w:sz w:val="24"/>
            <w:szCs w:val="24"/>
          </w:rPr>
          <w:delText>y</w:delText>
        </w:r>
      </w:del>
      <w:r w:rsidR="00B54201">
        <w:rPr>
          <w:rFonts w:ascii="Times New Roman" w:hAnsi="Times New Roman" w:hint="eastAsia"/>
          <w:color w:val="000000" w:themeColor="text1"/>
          <w:sz w:val="24"/>
          <w:szCs w:val="24"/>
        </w:rPr>
        <w:t xml:space="preserve"> ha</w:t>
      </w:r>
      <w:ins w:id="16" w:author="Jianping Huang" w:date="2016-02-03T11:59:00Z">
        <w:r w:rsidR="00FB70C9">
          <w:rPr>
            <w:rFonts w:ascii="Times New Roman" w:hAnsi="Times New Roman"/>
            <w:color w:val="000000" w:themeColor="text1"/>
            <w:sz w:val="24"/>
            <w:szCs w:val="24"/>
          </w:rPr>
          <w:t>ve</w:t>
        </w:r>
      </w:ins>
      <w:del w:id="17" w:author="Jianping Huang" w:date="2016-02-03T11:59:00Z">
        <w:r w:rsidR="00B54201" w:rsidDel="00FB70C9">
          <w:rPr>
            <w:rFonts w:ascii="Times New Roman" w:hAnsi="Times New Roman" w:hint="eastAsia"/>
            <w:color w:val="000000" w:themeColor="text1"/>
            <w:sz w:val="24"/>
            <w:szCs w:val="24"/>
          </w:rPr>
          <w:delText>s</w:delText>
        </w:r>
      </w:del>
      <w:r w:rsidR="00B54201">
        <w:rPr>
          <w:rFonts w:ascii="Times New Roman" w:hAnsi="Times New Roman" w:hint="eastAsia"/>
          <w:color w:val="000000" w:themeColor="text1"/>
          <w:sz w:val="24"/>
          <w:szCs w:val="24"/>
        </w:rPr>
        <w:t xml:space="preserve"> </w:t>
      </w:r>
      <w:del w:id="18" w:author="Jianping Huang" w:date="2016-02-03T11:59:00Z">
        <w:r w:rsidR="00B54201" w:rsidDel="00FB70C9">
          <w:rPr>
            <w:rFonts w:ascii="Times New Roman" w:hAnsi="Times New Roman" w:hint="eastAsia"/>
            <w:color w:val="000000" w:themeColor="text1"/>
            <w:sz w:val="24"/>
            <w:szCs w:val="24"/>
          </w:rPr>
          <w:delText>already</w:delText>
        </w:r>
      </w:del>
      <w:r w:rsidR="00B54201">
        <w:rPr>
          <w:rFonts w:ascii="Times New Roman" w:hAnsi="Times New Roman" w:hint="eastAsia"/>
          <w:color w:val="000000" w:themeColor="text1"/>
          <w:sz w:val="24"/>
          <w:szCs w:val="24"/>
        </w:rPr>
        <w:t xml:space="preserve"> pointed out that emissions outside of the PRD </w:t>
      </w:r>
      <w:ins w:id="19" w:author="Jianping Huang" w:date="2016-02-03T11:59:00Z">
        <w:r w:rsidR="00FB70C9">
          <w:rPr>
            <w:rFonts w:ascii="Times New Roman" w:hAnsi="Times New Roman"/>
            <w:color w:val="000000" w:themeColor="text1"/>
            <w:sz w:val="24"/>
            <w:szCs w:val="24"/>
          </w:rPr>
          <w:t xml:space="preserve">exert </w:t>
        </w:r>
      </w:ins>
      <w:del w:id="20" w:author="Jianping Huang" w:date="2016-02-03T11:59:00Z">
        <w:r w:rsidR="00B54201" w:rsidDel="00FB70C9">
          <w:rPr>
            <w:rFonts w:ascii="Times New Roman" w:hAnsi="Times New Roman" w:hint="eastAsia"/>
            <w:color w:val="000000" w:themeColor="text1"/>
            <w:sz w:val="24"/>
            <w:szCs w:val="24"/>
          </w:rPr>
          <w:delText>contribute</w:delText>
        </w:r>
      </w:del>
      <w:r w:rsidR="00B54201">
        <w:rPr>
          <w:rFonts w:ascii="Times New Roman" w:hAnsi="Times New Roman" w:hint="eastAsia"/>
          <w:color w:val="000000" w:themeColor="text1"/>
          <w:sz w:val="24"/>
          <w:szCs w:val="24"/>
        </w:rPr>
        <w:t xml:space="preserve"> a</w:t>
      </w:r>
      <w:ins w:id="21" w:author="Jianping Huang" w:date="2016-02-03T12:00:00Z">
        <w:r w:rsidR="00FB70C9">
          <w:rPr>
            <w:rFonts w:ascii="Times New Roman" w:hAnsi="Times New Roman"/>
            <w:color w:val="000000" w:themeColor="text1"/>
            <w:sz w:val="24"/>
            <w:szCs w:val="24"/>
          </w:rPr>
          <w:t>n</w:t>
        </w:r>
      </w:ins>
      <w:r w:rsidR="00B54201">
        <w:rPr>
          <w:rFonts w:ascii="Times New Roman" w:hAnsi="Times New Roman" w:hint="eastAsia"/>
          <w:color w:val="000000" w:themeColor="text1"/>
          <w:sz w:val="24"/>
          <w:szCs w:val="24"/>
        </w:rPr>
        <w:t xml:space="preserve"> </w:t>
      </w:r>
      <w:ins w:id="22" w:author="Jianping Huang" w:date="2016-02-03T12:00:00Z">
        <w:r w:rsidR="00FB70C9">
          <w:rPr>
            <w:rFonts w:ascii="Times New Roman" w:hAnsi="Times New Roman"/>
            <w:color w:val="000000" w:themeColor="text1"/>
            <w:sz w:val="24"/>
            <w:szCs w:val="24"/>
          </w:rPr>
          <w:t xml:space="preserve">important </w:t>
        </w:r>
      </w:ins>
      <w:del w:id="23" w:author="Jianping Huang" w:date="2016-02-03T12:00:00Z">
        <w:r w:rsidR="00B54201" w:rsidDel="00FB70C9">
          <w:rPr>
            <w:rFonts w:ascii="Times New Roman" w:hAnsi="Times New Roman" w:hint="eastAsia"/>
            <w:color w:val="000000" w:themeColor="text1"/>
            <w:sz w:val="24"/>
            <w:szCs w:val="24"/>
          </w:rPr>
          <w:delText>significant fraction</w:delText>
        </w:r>
      </w:del>
      <w:r w:rsidR="00B54201">
        <w:rPr>
          <w:rFonts w:ascii="Times New Roman" w:hAnsi="Times New Roman" w:hint="eastAsia"/>
          <w:color w:val="000000" w:themeColor="text1"/>
          <w:sz w:val="24"/>
          <w:szCs w:val="24"/>
        </w:rPr>
        <w:t xml:space="preserve"> </w:t>
      </w:r>
      <w:ins w:id="24" w:author="Jianping Huang" w:date="2016-02-03T12:00:00Z">
        <w:r w:rsidR="00FB70C9">
          <w:rPr>
            <w:rFonts w:ascii="Times New Roman" w:hAnsi="Times New Roman"/>
            <w:color w:val="000000" w:themeColor="text1"/>
            <w:sz w:val="24"/>
            <w:szCs w:val="24"/>
          </w:rPr>
          <w:t xml:space="preserve">impact on </w:t>
        </w:r>
      </w:ins>
      <w:del w:id="25" w:author="Jianping Huang" w:date="2016-02-03T12:00:00Z">
        <w:r w:rsidR="00B54201" w:rsidDel="00FB70C9">
          <w:rPr>
            <w:rFonts w:ascii="Times New Roman" w:hAnsi="Times New Roman" w:hint="eastAsia"/>
            <w:color w:val="000000" w:themeColor="text1"/>
            <w:sz w:val="24"/>
            <w:szCs w:val="24"/>
          </w:rPr>
          <w:delText xml:space="preserve">of overall </w:delText>
        </w:r>
      </w:del>
      <w:r w:rsidR="00B54201">
        <w:rPr>
          <w:rFonts w:ascii="Times New Roman" w:hAnsi="Times New Roman" w:hint="eastAsia"/>
          <w:color w:val="000000" w:themeColor="text1"/>
          <w:sz w:val="24"/>
          <w:szCs w:val="24"/>
        </w:rPr>
        <w:t>PM2.5</w:t>
      </w:r>
      <w:r w:rsidR="008F09CF">
        <w:rPr>
          <w:rFonts w:ascii="Times New Roman" w:hAnsi="Times New Roman" w:hint="eastAsia"/>
          <w:color w:val="000000" w:themeColor="text1"/>
          <w:sz w:val="24"/>
          <w:szCs w:val="24"/>
        </w:rPr>
        <w:t xml:space="preserve"> in the PRD</w:t>
      </w:r>
      <w:ins w:id="26" w:author="Jianping Huang" w:date="2016-02-03T12:00:00Z">
        <w:r w:rsidR="00FB70C9">
          <w:rPr>
            <w:rFonts w:ascii="Times New Roman" w:hAnsi="Times New Roman"/>
            <w:color w:val="000000" w:themeColor="text1"/>
            <w:sz w:val="24"/>
            <w:szCs w:val="24"/>
          </w:rPr>
          <w:t xml:space="preserve">. </w:t>
        </w:r>
      </w:ins>
      <w:del w:id="27" w:author="Jianping Huang" w:date="2016-02-03T12:00:00Z">
        <w:r w:rsidR="008F09CF" w:rsidDel="00FB70C9">
          <w:rPr>
            <w:rFonts w:ascii="Times New Roman" w:hAnsi="Times New Roman" w:hint="eastAsia"/>
            <w:color w:val="000000" w:themeColor="text1"/>
            <w:sz w:val="24"/>
            <w:szCs w:val="24"/>
          </w:rPr>
          <w:delText xml:space="preserve">, </w:delText>
        </w:r>
      </w:del>
      <w:ins w:id="28" w:author="Jianping Huang" w:date="2016-02-03T12:00:00Z">
        <w:r w:rsidR="00FB70C9">
          <w:rPr>
            <w:rFonts w:ascii="Times New Roman" w:hAnsi="Times New Roman"/>
            <w:color w:val="000000" w:themeColor="text1"/>
            <w:sz w:val="24"/>
            <w:szCs w:val="24"/>
          </w:rPr>
          <w:t>B</w:t>
        </w:r>
      </w:ins>
      <w:r w:rsidR="008F09CF">
        <w:rPr>
          <w:rFonts w:ascii="Times New Roman" w:hAnsi="Times New Roman" w:hint="eastAsia"/>
          <w:color w:val="000000" w:themeColor="text1"/>
          <w:sz w:val="24"/>
          <w:szCs w:val="24"/>
        </w:rPr>
        <w:t xml:space="preserve">but they did not quantify the </w:t>
      </w:r>
      <w:ins w:id="29" w:author="Jianping Huang" w:date="2016-02-03T11:37:00Z">
        <w:r w:rsidR="000B678C">
          <w:rPr>
            <w:rFonts w:ascii="Times New Roman" w:hAnsi="Times New Roman"/>
            <w:color w:val="000000" w:themeColor="text1"/>
            <w:sz w:val="24"/>
            <w:szCs w:val="24"/>
          </w:rPr>
          <w:t xml:space="preserve">relative </w:t>
        </w:r>
      </w:ins>
      <w:r w:rsidR="008F09CF">
        <w:rPr>
          <w:rFonts w:ascii="Times New Roman" w:hAnsi="Times New Roman" w:hint="eastAsia"/>
          <w:color w:val="000000" w:themeColor="text1"/>
          <w:sz w:val="24"/>
          <w:szCs w:val="24"/>
        </w:rPr>
        <w:t>contributions</w:t>
      </w:r>
      <w:r w:rsidR="00003AB6">
        <w:rPr>
          <w:rFonts w:ascii="Times New Roman" w:hAnsi="Times New Roman" w:hint="eastAsia"/>
          <w:color w:val="000000" w:themeColor="text1"/>
          <w:sz w:val="24"/>
          <w:szCs w:val="24"/>
        </w:rPr>
        <w:t xml:space="preserve"> </w:t>
      </w:r>
      <w:r w:rsidR="008F09CF">
        <w:rPr>
          <w:rFonts w:ascii="Times New Roman" w:hAnsi="Times New Roman" w:hint="eastAsia"/>
          <w:color w:val="000000" w:themeColor="text1"/>
          <w:sz w:val="24"/>
          <w:szCs w:val="24"/>
        </w:rPr>
        <w:t>[</w:t>
      </w:r>
      <w:r w:rsidR="007C465B">
        <w:rPr>
          <w:rFonts w:ascii="Times New Roman" w:hAnsi="Times New Roman" w:hint="eastAsia"/>
          <w:color w:val="000000" w:themeColor="text1"/>
          <w:sz w:val="24"/>
          <w:szCs w:val="24"/>
        </w:rPr>
        <w:t>15</w:t>
      </w:r>
      <w:r w:rsidR="008F09CF">
        <w:rPr>
          <w:rFonts w:ascii="Times New Roman" w:hAnsi="Times New Roman" w:hint="eastAsia"/>
          <w:color w:val="000000" w:themeColor="text1"/>
          <w:sz w:val="24"/>
          <w:szCs w:val="24"/>
        </w:rPr>
        <w:t>].</w:t>
      </w:r>
      <w:r w:rsidR="00B54201">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W</w:t>
      </w:r>
      <w:r>
        <w:rPr>
          <w:rFonts w:ascii="Times New Roman" w:hAnsi="Times New Roman" w:hint="eastAsia"/>
          <w:color w:val="000000" w:themeColor="text1"/>
          <w:sz w:val="24"/>
          <w:szCs w:val="24"/>
        </w:rPr>
        <w:t>ith the rapid development of computer</w:t>
      </w:r>
      <w:r>
        <w:rPr>
          <w:rFonts w:ascii="Times New Roman" w:hAnsi="Times New Roman"/>
          <w:color w:val="000000" w:themeColor="text1"/>
          <w:sz w:val="24"/>
          <w:szCs w:val="24"/>
        </w:rPr>
        <w:t xml:space="preserve"> technologies</w:t>
      </w:r>
      <w:r w:rsidRPr="00F73623">
        <w:rPr>
          <w:rFonts w:ascii="Times New Roman" w:hAnsi="Times New Roman" w:hint="eastAsia"/>
          <w:color w:val="000000" w:themeColor="text1"/>
          <w:sz w:val="24"/>
          <w:szCs w:val="24"/>
        </w:rPr>
        <w:t xml:space="preserve">, numerical </w:t>
      </w:r>
      <w:r>
        <w:rPr>
          <w:rFonts w:ascii="Times New Roman" w:hAnsi="Times New Roman"/>
          <w:color w:val="000000" w:themeColor="text1"/>
          <w:sz w:val="24"/>
          <w:szCs w:val="24"/>
        </w:rPr>
        <w:t xml:space="preserve">air quality </w:t>
      </w:r>
      <w:r w:rsidRPr="00F73623">
        <w:rPr>
          <w:rFonts w:ascii="Times New Roman" w:hAnsi="Times New Roman" w:hint="eastAsia"/>
          <w:color w:val="000000" w:themeColor="text1"/>
          <w:sz w:val="24"/>
          <w:szCs w:val="24"/>
        </w:rPr>
        <w:t>model</w:t>
      </w:r>
      <w:r>
        <w:rPr>
          <w:rFonts w:ascii="Times New Roman" w:hAnsi="Times New Roman" w:hint="eastAsia"/>
          <w:color w:val="000000" w:themeColor="text1"/>
          <w:sz w:val="24"/>
          <w:szCs w:val="24"/>
        </w:rPr>
        <w:t>s have</w:t>
      </w:r>
      <w:r w:rsidRPr="00F73623">
        <w:rPr>
          <w:rFonts w:ascii="Times New Roman" w:hAnsi="Times New Roman" w:hint="eastAsia"/>
          <w:color w:val="000000" w:themeColor="text1"/>
          <w:sz w:val="24"/>
          <w:szCs w:val="24"/>
        </w:rPr>
        <w:t xml:space="preserve"> become important tool</w:t>
      </w:r>
      <w:r>
        <w:rPr>
          <w:rFonts w:ascii="Times New Roman" w:hAnsi="Times New Roman" w:hint="eastAsia"/>
          <w:color w:val="000000" w:themeColor="text1"/>
          <w:sz w:val="24"/>
          <w:szCs w:val="24"/>
        </w:rPr>
        <w:t>s for</w:t>
      </w:r>
      <w:r>
        <w:rPr>
          <w:rFonts w:ascii="Times New Roman" w:hAnsi="Times New Roman"/>
          <w:color w:val="000000" w:themeColor="text1"/>
          <w:sz w:val="24"/>
          <w:szCs w:val="24"/>
        </w:rPr>
        <w:t xml:space="preserve"> air pollution studies</w:t>
      </w:r>
      <w:r w:rsidR="007C465B">
        <w:rPr>
          <w:rFonts w:ascii="Times New Roman" w:hAnsi="Times New Roman" w:hint="eastAsia"/>
          <w:color w:val="000000" w:themeColor="text1"/>
          <w:sz w:val="24"/>
          <w:szCs w:val="24"/>
        </w:rPr>
        <w:t xml:space="preserve"> [16</w:t>
      </w:r>
      <w:r>
        <w:rPr>
          <w:rFonts w:ascii="Times New Roman" w:hAnsi="Times New Roman" w:hint="eastAsia"/>
          <w:color w:val="000000" w:themeColor="text1"/>
          <w:sz w:val="24"/>
          <w:szCs w:val="24"/>
        </w:rPr>
        <w:t>]</w:t>
      </w:r>
      <w:r w:rsidRPr="00F7362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At the beginning, </w:t>
      </w:r>
      <w:r w:rsidRPr="00F73623">
        <w:rPr>
          <w:rFonts w:ascii="Times New Roman" w:hAnsi="Times New Roman" w:hint="eastAsia"/>
          <w:color w:val="000000" w:themeColor="text1"/>
          <w:sz w:val="24"/>
          <w:szCs w:val="24"/>
        </w:rPr>
        <w:t xml:space="preserve">the </w:t>
      </w:r>
      <w:r>
        <w:rPr>
          <w:rFonts w:ascii="Times New Roman" w:hAnsi="Times New Roman" w:hint="eastAsia"/>
          <w:color w:val="000000" w:themeColor="text1"/>
          <w:sz w:val="24"/>
          <w:szCs w:val="24"/>
        </w:rPr>
        <w:t xml:space="preserve">Hybrid Single Particle Lagrangian Integrated Trajectory Model </w:t>
      </w:r>
      <w:r>
        <w:rPr>
          <w:rFonts w:ascii="Times New Roman" w:hAnsi="Times New Roman"/>
          <w:color w:val="000000" w:themeColor="text1"/>
          <w:sz w:val="24"/>
          <w:szCs w:val="24"/>
        </w:rPr>
        <w:t>(</w:t>
      </w:r>
      <w:r>
        <w:rPr>
          <w:rFonts w:ascii="Times New Roman" w:hAnsi="Times New Roman" w:hint="eastAsia"/>
          <w:color w:val="000000" w:themeColor="text1"/>
          <w:sz w:val="24"/>
          <w:szCs w:val="24"/>
        </w:rPr>
        <w:t>H</w:t>
      </w:r>
      <w:ins w:id="30" w:author="Jianping Huang" w:date="2016-02-03T12:00:00Z">
        <w:r w:rsidR="00FB70C9">
          <w:rPr>
            <w:rFonts w:ascii="Times New Roman" w:hAnsi="Times New Roman"/>
            <w:color w:val="000000" w:themeColor="text1"/>
            <w:sz w:val="24"/>
            <w:szCs w:val="24"/>
          </w:rPr>
          <w:t>YSPLIT</w:t>
        </w:r>
      </w:ins>
      <w:del w:id="31" w:author="Jianping Huang" w:date="2016-02-03T12:00:00Z">
        <w:r w:rsidDel="00FB70C9">
          <w:rPr>
            <w:rFonts w:ascii="Times New Roman" w:hAnsi="Times New Roman" w:hint="eastAsia"/>
            <w:color w:val="000000" w:themeColor="text1"/>
            <w:sz w:val="24"/>
            <w:szCs w:val="24"/>
          </w:rPr>
          <w:delText>yspli</w:delText>
        </w:r>
      </w:del>
      <w:r>
        <w:rPr>
          <w:rFonts w:ascii="Times New Roman" w:hAnsi="Times New Roman" w:hint="eastAsia"/>
          <w:color w:val="000000" w:themeColor="text1"/>
          <w:sz w:val="24"/>
          <w:szCs w:val="24"/>
        </w:rPr>
        <w:t>t</w:t>
      </w:r>
      <w:r>
        <w:rPr>
          <w:rFonts w:ascii="Times New Roman" w:hAnsi="Times New Roman"/>
          <w:color w:val="000000" w:themeColor="text1"/>
          <w:sz w:val="24"/>
          <w:szCs w:val="24"/>
        </w:rPr>
        <w:t>)</w:t>
      </w:r>
      <w:r w:rsidRPr="00F7362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was</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used to</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track the sources of air masses that have important impact on haze pollution events in the PRD region</w:t>
      </w:r>
      <w:r w:rsidR="007C465B">
        <w:rPr>
          <w:rFonts w:ascii="Times New Roman" w:hAnsi="Times New Roman" w:hint="eastAsia"/>
          <w:color w:val="000000" w:themeColor="text1"/>
          <w:sz w:val="24"/>
          <w:szCs w:val="24"/>
        </w:rPr>
        <w:t xml:space="preserve"> [17-18</w:t>
      </w:r>
      <w:r>
        <w:rPr>
          <w:rFonts w:ascii="Times New Roman" w:hAnsi="Times New Roman" w:hint="eastAsia"/>
          <w:color w:val="000000" w:themeColor="text1"/>
          <w:sz w:val="24"/>
          <w:szCs w:val="24"/>
        </w:rPr>
        <w:t>]</w:t>
      </w:r>
      <w:r w:rsidRPr="00F73623">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Later, some more complicated numerical models were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utilized to invest</w:t>
      </w:r>
      <w:r w:rsidR="00C228D7">
        <w:rPr>
          <w:rFonts w:ascii="Times New Roman" w:hAnsi="Times New Roman"/>
          <w:color w:val="000000" w:themeColor="text1"/>
          <w:sz w:val="24"/>
          <w:szCs w:val="24"/>
        </w:rPr>
        <w:t xml:space="preserve">igate the air pollution events </w:t>
      </w:r>
      <w:r w:rsidR="00C228D7">
        <w:rPr>
          <w:rFonts w:ascii="Times New Roman" w:hAnsi="Times New Roman" w:hint="eastAsia"/>
          <w:color w:val="000000" w:themeColor="text1"/>
          <w:sz w:val="24"/>
          <w:szCs w:val="24"/>
        </w:rPr>
        <w:t>[</w:t>
      </w:r>
      <w:r w:rsidR="007C465B">
        <w:rPr>
          <w:rFonts w:ascii="Times New Roman" w:hAnsi="Times New Roman" w:hint="eastAsia"/>
          <w:color w:val="000000" w:themeColor="text1"/>
          <w:sz w:val="24"/>
          <w:szCs w:val="24"/>
        </w:rPr>
        <w:t>19-20</w:t>
      </w:r>
      <w:r w:rsidR="00C228D7">
        <w:rPr>
          <w:rFonts w:ascii="Times New Roman" w:hAnsi="Times New Roman" w:hint="eastAsia"/>
          <w:color w:val="000000" w:themeColor="text1"/>
          <w:sz w:val="24"/>
          <w:szCs w:val="24"/>
        </w:rPr>
        <w:t>]</w:t>
      </w:r>
      <w:r>
        <w:rPr>
          <w:rFonts w:ascii="Times New Roman" w:hAnsi="Times New Roman"/>
          <w:color w:val="000000" w:themeColor="text1"/>
          <w:sz w:val="24"/>
          <w:szCs w:val="24"/>
        </w:rPr>
        <w:t xml:space="preserve">. </w:t>
      </w:r>
      <w:ins w:id="32" w:author="Jianping Huang" w:date="2016-02-03T12:02:00Z">
        <w:r w:rsidR="00FB70C9">
          <w:rPr>
            <w:rFonts w:ascii="Times New Roman" w:hAnsi="Times New Roman"/>
            <w:color w:val="000000" w:themeColor="text1"/>
            <w:sz w:val="24"/>
            <w:szCs w:val="24"/>
          </w:rPr>
          <w:t>For example, t</w:t>
        </w:r>
      </w:ins>
      <w:del w:id="33" w:author="Jianping Huang" w:date="2016-02-03T12:02:00Z">
        <w:r w:rsidDel="00FB70C9">
          <w:rPr>
            <w:rFonts w:ascii="Times New Roman" w:hAnsi="Times New Roman"/>
            <w:color w:val="000000" w:themeColor="text1"/>
            <w:sz w:val="24"/>
            <w:szCs w:val="24"/>
          </w:rPr>
          <w:delText>T</w:delText>
        </w:r>
      </w:del>
      <w:r>
        <w:rPr>
          <w:rFonts w:ascii="Times New Roman" w:hAnsi="Times New Roman"/>
          <w:color w:val="000000" w:themeColor="text1"/>
          <w:sz w:val="24"/>
          <w:szCs w:val="24"/>
        </w:rPr>
        <w:t xml:space="preserve">he </w:t>
      </w:r>
      <w:r w:rsidRPr="00F73623">
        <w:rPr>
          <w:rFonts w:ascii="Times New Roman" w:hAnsi="Times New Roman"/>
          <w:color w:val="000000" w:themeColor="text1"/>
          <w:kern w:val="0"/>
          <w:sz w:val="24"/>
          <w:szCs w:val="24"/>
        </w:rPr>
        <w:t>Community Multi-scale Air Quality</w:t>
      </w:r>
      <w:r>
        <w:rPr>
          <w:rFonts w:ascii="Times New Roman" w:hAnsi="Times New Roman"/>
          <w:color w:val="000000" w:themeColor="text1"/>
          <w:kern w:val="0"/>
          <w:sz w:val="24"/>
          <w:szCs w:val="24"/>
        </w:rPr>
        <w:t xml:space="preserve"> (CMAQ</w:t>
      </w:r>
      <w:r>
        <w:rPr>
          <w:rFonts w:ascii="Times New Roman" w:hAnsi="Times New Roman" w:hint="eastAsia"/>
          <w:color w:val="000000" w:themeColor="text1"/>
          <w:sz w:val="24"/>
          <w:szCs w:val="24"/>
        </w:rPr>
        <w:t xml:space="preserve">) </w:t>
      </w:r>
      <w:r w:rsidR="00C228D7">
        <w:rPr>
          <w:rFonts w:ascii="Times New Roman" w:hAnsi="Times New Roman" w:hint="eastAsia"/>
          <w:color w:val="000000" w:themeColor="text1"/>
          <w:sz w:val="24"/>
          <w:szCs w:val="24"/>
        </w:rPr>
        <w:t>model</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has been widely used to </w:t>
      </w:r>
      <w:r w:rsidRPr="00F73623">
        <w:rPr>
          <w:rFonts w:ascii="Times New Roman" w:hAnsi="Times New Roman" w:hint="eastAsia"/>
          <w:color w:val="000000" w:themeColor="text1"/>
          <w:sz w:val="24"/>
          <w:szCs w:val="24"/>
        </w:rPr>
        <w:t xml:space="preserve">study pollution events </w:t>
      </w:r>
      <w:r>
        <w:rPr>
          <w:rFonts w:ascii="Times New Roman" w:hAnsi="Times New Roman"/>
          <w:color w:val="000000" w:themeColor="text1"/>
          <w:sz w:val="24"/>
          <w:szCs w:val="24"/>
        </w:rPr>
        <w:t>in</w:t>
      </w:r>
      <w:r w:rsidRPr="00F73623">
        <w:rPr>
          <w:rFonts w:ascii="Times New Roman" w:hAnsi="Times New Roman" w:hint="eastAsia"/>
          <w:color w:val="000000" w:themeColor="text1"/>
          <w:sz w:val="24"/>
          <w:szCs w:val="24"/>
        </w:rPr>
        <w:t xml:space="preserve"> </w:t>
      </w:r>
      <w:ins w:id="34" w:author="Jianping Huang" w:date="2016-02-03T11:38:00Z">
        <w:r w:rsidR="000B678C">
          <w:rPr>
            <w:rFonts w:ascii="Times New Roman" w:hAnsi="Times New Roman"/>
            <w:color w:val="000000" w:themeColor="text1"/>
            <w:sz w:val="24"/>
            <w:szCs w:val="24"/>
          </w:rPr>
          <w:t xml:space="preserve">the </w:t>
        </w:r>
      </w:ins>
      <w:r w:rsidRPr="00F73623">
        <w:rPr>
          <w:rFonts w:ascii="Times New Roman" w:hAnsi="Times New Roman" w:hint="eastAsia"/>
          <w:color w:val="000000" w:themeColor="text1"/>
          <w:sz w:val="24"/>
          <w:szCs w:val="24"/>
        </w:rPr>
        <w:t>PRD</w:t>
      </w:r>
      <w:r w:rsidR="007C465B">
        <w:rPr>
          <w:rFonts w:ascii="Times New Roman" w:hAnsi="Times New Roman" w:hint="eastAsia"/>
          <w:color w:val="000000" w:themeColor="text1"/>
          <w:sz w:val="24"/>
          <w:szCs w:val="24"/>
        </w:rPr>
        <w:t xml:space="preserve"> [21-25</w:t>
      </w:r>
      <w:r>
        <w:rPr>
          <w:rFonts w:ascii="Times New Roman" w:hAnsi="Times New Roman" w:hint="eastAsia"/>
          <w:color w:val="000000" w:themeColor="text1"/>
          <w:sz w:val="24"/>
          <w:szCs w:val="24"/>
        </w:rPr>
        <w:t>]</w:t>
      </w:r>
      <w:r w:rsidRPr="00F73623">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These studies have </w:t>
      </w:r>
      <w:r>
        <w:rPr>
          <w:rFonts w:ascii="Times New Roman" w:hAnsi="Times New Roman" w:hint="eastAsia"/>
          <w:color w:val="000000" w:themeColor="text1"/>
          <w:sz w:val="24"/>
          <w:szCs w:val="24"/>
        </w:rPr>
        <w:t>show</w:t>
      </w:r>
      <w:r>
        <w:rPr>
          <w:rFonts w:ascii="Times New Roman" w:hAnsi="Times New Roman"/>
          <w:color w:val="000000" w:themeColor="text1"/>
          <w:sz w:val="24"/>
          <w:szCs w:val="24"/>
        </w:rPr>
        <w:t xml:space="preserve">ed </w:t>
      </w:r>
      <w:r>
        <w:rPr>
          <w:rFonts w:ascii="Times New Roman" w:hAnsi="Times New Roman" w:hint="eastAsia"/>
          <w:color w:val="000000" w:themeColor="text1"/>
          <w:sz w:val="24"/>
          <w:szCs w:val="24"/>
        </w:rPr>
        <w:t xml:space="preserve">that haze pollution </w:t>
      </w:r>
      <w:r>
        <w:rPr>
          <w:rFonts w:ascii="Times New Roman" w:hAnsi="Times New Roman"/>
          <w:color w:val="000000" w:themeColor="text1"/>
          <w:sz w:val="24"/>
          <w:szCs w:val="24"/>
        </w:rPr>
        <w:t>severity</w:t>
      </w:r>
      <w:r>
        <w:rPr>
          <w:rFonts w:ascii="Times New Roman" w:hAnsi="Times New Roman" w:hint="eastAsia"/>
          <w:color w:val="000000" w:themeColor="text1"/>
          <w:sz w:val="24"/>
          <w:szCs w:val="24"/>
        </w:rPr>
        <w:t xml:space="preserve"> in PRD </w:t>
      </w:r>
      <w:r>
        <w:rPr>
          <w:rFonts w:ascii="Times New Roman" w:hAnsi="Times New Roman"/>
          <w:color w:val="000000" w:themeColor="text1"/>
          <w:sz w:val="24"/>
          <w:szCs w:val="24"/>
        </w:rPr>
        <w:t>is</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mainly controlled </w:t>
      </w:r>
      <w:r>
        <w:rPr>
          <w:rFonts w:ascii="Times New Roman" w:hAnsi="Times New Roman" w:hint="eastAsia"/>
          <w:color w:val="000000" w:themeColor="text1"/>
          <w:sz w:val="24"/>
          <w:szCs w:val="24"/>
        </w:rPr>
        <w:t xml:space="preserve">by </w:t>
      </w:r>
      <w:r>
        <w:rPr>
          <w:rFonts w:ascii="Times New Roman" w:hAnsi="Times New Roman"/>
          <w:color w:val="000000" w:themeColor="text1"/>
          <w:sz w:val="24"/>
          <w:szCs w:val="24"/>
        </w:rPr>
        <w:t xml:space="preserve">anthropogenic </w:t>
      </w:r>
      <w:r>
        <w:rPr>
          <w:rFonts w:ascii="Times New Roman" w:hAnsi="Times New Roman" w:hint="eastAsia"/>
          <w:color w:val="000000" w:themeColor="text1"/>
          <w:sz w:val="24"/>
          <w:szCs w:val="24"/>
        </w:rPr>
        <w:t>emission</w:t>
      </w:r>
      <w:r>
        <w:rPr>
          <w:rFonts w:ascii="Times New Roman" w:hAnsi="Times New Roman"/>
          <w:color w:val="000000" w:themeColor="text1"/>
          <w:sz w:val="24"/>
          <w:szCs w:val="24"/>
        </w:rPr>
        <w:t>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with</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strong </w:t>
      </w:r>
      <w:r>
        <w:rPr>
          <w:rFonts w:ascii="Times New Roman" w:hAnsi="Times New Roman" w:hint="eastAsia"/>
          <w:color w:val="000000" w:themeColor="text1"/>
          <w:sz w:val="24"/>
          <w:szCs w:val="24"/>
        </w:rPr>
        <w:t xml:space="preserve">spatial </w:t>
      </w:r>
      <w:r>
        <w:rPr>
          <w:rFonts w:ascii="Times New Roman" w:hAnsi="Times New Roman"/>
          <w:color w:val="000000" w:themeColor="text1"/>
          <w:sz w:val="24"/>
          <w:szCs w:val="24"/>
        </w:rPr>
        <w:t>variation</w:t>
      </w:r>
      <w:ins w:id="35" w:author="Jianping Huang" w:date="2016-02-03T11:38:00Z">
        <w:r w:rsidR="000B678C">
          <w:rPr>
            <w:rFonts w:ascii="Times New Roman" w:hAnsi="Times New Roman"/>
            <w:color w:val="000000" w:themeColor="text1"/>
            <w:sz w:val="24"/>
            <w:szCs w:val="24"/>
          </w:rPr>
          <w:t>s</w:t>
        </w:r>
      </w:ins>
      <w:r>
        <w:rPr>
          <w:rFonts w:ascii="Times New Roman" w:hAnsi="Times New Roman"/>
          <w:color w:val="000000" w:themeColor="text1"/>
          <w:sz w:val="24"/>
          <w:szCs w:val="24"/>
        </w:rPr>
        <w:t xml:space="preserve">. They also pointed out that </w:t>
      </w:r>
      <w:r>
        <w:rPr>
          <w:rFonts w:ascii="Times New Roman" w:hAnsi="Times New Roman" w:hint="eastAsia"/>
          <w:color w:val="000000" w:themeColor="text1"/>
          <w:sz w:val="24"/>
          <w:szCs w:val="24"/>
        </w:rPr>
        <w:t>weather conditions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are the key to trigger the haze pollution events</w:t>
      </w:r>
      <w:r w:rsidR="00441C49">
        <w:rPr>
          <w:rFonts w:ascii="Times New Roman" w:hAnsi="Times New Roman" w:hint="eastAsia"/>
          <w:color w:val="000000" w:themeColor="text1"/>
          <w:sz w:val="24"/>
          <w:szCs w:val="24"/>
        </w:rPr>
        <w:t xml:space="preserve"> </w:t>
      </w:r>
      <w:r w:rsidR="007C465B">
        <w:rPr>
          <w:rFonts w:ascii="Times New Roman" w:hAnsi="Times New Roman" w:hint="eastAsia"/>
          <w:color w:val="000000" w:themeColor="text1"/>
          <w:sz w:val="24"/>
          <w:szCs w:val="24"/>
        </w:rPr>
        <w:t>[26</w:t>
      </w:r>
      <w:r>
        <w:rPr>
          <w:rFonts w:ascii="Times New Roman" w:hAnsi="Times New Roman" w:hint="eastAsia"/>
          <w:color w:val="000000" w:themeColor="text1"/>
          <w:sz w:val="24"/>
          <w:szCs w:val="24"/>
        </w:rPr>
        <w:t>]. H</w:t>
      </w:r>
      <w:r w:rsidRPr="00F73623">
        <w:rPr>
          <w:rFonts w:ascii="Times New Roman" w:hAnsi="Times New Roman" w:hint="eastAsia"/>
          <w:color w:val="000000" w:themeColor="text1"/>
          <w:sz w:val="24"/>
          <w:szCs w:val="24"/>
        </w:rPr>
        <w:t>owever</w:t>
      </w:r>
      <w:r w:rsidRPr="00F73623">
        <w:rPr>
          <w:rFonts w:ascii="Times New Roman" w:hAnsi="Times New Roman"/>
          <w:color w:val="000000" w:themeColor="text1"/>
          <w:sz w:val="24"/>
          <w:szCs w:val="24"/>
        </w:rPr>
        <w:t>,</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very few studies have identified the</w:t>
      </w:r>
      <w:r w:rsidR="00441C49">
        <w:rPr>
          <w:rFonts w:ascii="Times New Roman" w:hAnsi="Times New Roman" w:hint="eastAsia"/>
          <w:color w:val="000000" w:themeColor="text1"/>
          <w:sz w:val="24"/>
          <w:szCs w:val="24"/>
        </w:rPr>
        <w:t xml:space="preserve"> </w:t>
      </w:r>
      <w:r w:rsidR="00441C49">
        <w:rPr>
          <w:rFonts w:ascii="Times New Roman" w:hAnsi="Times New Roman"/>
          <w:color w:val="000000" w:themeColor="text1"/>
          <w:sz w:val="24"/>
          <w:szCs w:val="24"/>
        </w:rPr>
        <w:t xml:space="preserve">relative </w:t>
      </w:r>
      <w:r>
        <w:rPr>
          <w:rFonts w:ascii="Times New Roman" w:hAnsi="Times New Roman"/>
          <w:color w:val="000000" w:themeColor="text1"/>
          <w:sz w:val="24"/>
          <w:szCs w:val="24"/>
        </w:rPr>
        <w:t>contribution of local emissions and regional transport</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to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concentrations</w:t>
      </w:r>
      <w:ins w:id="36" w:author="Jianping Huang" w:date="2016-02-03T11:38:00Z">
        <w:r w:rsidR="000B678C">
          <w:rPr>
            <w:rFonts w:ascii="Times New Roman" w:hAnsi="Times New Roman"/>
            <w:color w:val="000000" w:themeColor="text1"/>
            <w:sz w:val="24"/>
            <w:szCs w:val="24"/>
          </w:rPr>
          <w:t xml:space="preserve"> with different weather conditions</w:t>
        </w:r>
      </w:ins>
      <w:r w:rsidRPr="00F73623">
        <w:rPr>
          <w:rFonts w:ascii="Times New Roman" w:hAnsi="Times New Roman" w:hint="eastAsia"/>
          <w:color w:val="000000" w:themeColor="text1"/>
          <w:sz w:val="24"/>
          <w:szCs w:val="24"/>
        </w:rPr>
        <w:t xml:space="preserve"> in the PRD region</w:t>
      </w:r>
      <w:r w:rsidRPr="00F73623">
        <w:rPr>
          <w:rFonts w:ascii="Times New Roman" w:hAnsi="Times New Roman"/>
          <w:color w:val="000000" w:themeColor="text1"/>
          <w:sz w:val="24"/>
          <w:szCs w:val="24"/>
        </w:rPr>
        <w:t>.</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Thus, there is an urgent need in accurate quantification of relative contributions of local emissions and regional transport to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for </w:t>
      </w:r>
      <w:r>
        <w:rPr>
          <w:rFonts w:ascii="Times New Roman" w:hAnsi="Times New Roman" w:hint="eastAsia"/>
          <w:color w:val="000000" w:themeColor="text1"/>
          <w:sz w:val="24"/>
          <w:szCs w:val="24"/>
        </w:rPr>
        <w:t>formulat</w:t>
      </w:r>
      <w:r>
        <w:rPr>
          <w:rFonts w:ascii="Times New Roman" w:hAnsi="Times New Roman"/>
          <w:color w:val="000000" w:themeColor="text1"/>
          <w:sz w:val="24"/>
          <w:szCs w:val="24"/>
        </w:rPr>
        <w:t>ing</w:t>
      </w:r>
      <w:r>
        <w:rPr>
          <w:rFonts w:ascii="Times New Roman" w:hAnsi="Times New Roman" w:hint="eastAsia"/>
          <w:color w:val="000000" w:themeColor="text1"/>
          <w:sz w:val="24"/>
          <w:szCs w:val="24"/>
        </w:rPr>
        <w:t xml:space="preserve"> more effective </w:t>
      </w:r>
      <w:r>
        <w:rPr>
          <w:rFonts w:ascii="Times New Roman" w:hAnsi="Times New Roman"/>
          <w:color w:val="000000" w:themeColor="text1"/>
          <w:sz w:val="24"/>
          <w:szCs w:val="24"/>
        </w:rPr>
        <w:t xml:space="preserve">emission </w:t>
      </w:r>
      <w:r>
        <w:rPr>
          <w:rFonts w:ascii="Times New Roman" w:hAnsi="Times New Roman" w:hint="eastAsia"/>
          <w:color w:val="000000" w:themeColor="text1"/>
          <w:sz w:val="24"/>
          <w:szCs w:val="24"/>
        </w:rPr>
        <w:t xml:space="preserve">control strategies in </w:t>
      </w:r>
      <w:r>
        <w:rPr>
          <w:rFonts w:ascii="Times New Roman" w:hAnsi="Times New Roman"/>
          <w:color w:val="000000" w:themeColor="text1"/>
          <w:sz w:val="24"/>
          <w:szCs w:val="24"/>
        </w:rPr>
        <w:t xml:space="preserve">the </w:t>
      </w:r>
      <w:r>
        <w:rPr>
          <w:rFonts w:ascii="Times New Roman" w:hAnsi="Times New Roman" w:hint="eastAsia"/>
          <w:color w:val="000000" w:themeColor="text1"/>
          <w:sz w:val="24"/>
          <w:szCs w:val="24"/>
        </w:rPr>
        <w:t>PRD.</w:t>
      </w:r>
    </w:p>
    <w:p w:rsidR="004A4359" w:rsidRDefault="004A4359" w:rsidP="00441C49">
      <w:pPr>
        <w:spacing w:line="276" w:lineRule="auto"/>
        <w:ind w:firstLineChars="200" w:firstLine="480"/>
        <w:jc w:val="left"/>
        <w:rPr>
          <w:rFonts w:ascii="Times New Roman" w:hAnsi="Times New Roman"/>
          <w:color w:val="000000" w:themeColor="text1"/>
          <w:sz w:val="24"/>
          <w:szCs w:val="24"/>
        </w:rPr>
      </w:pPr>
      <w:r>
        <w:rPr>
          <w:rFonts w:ascii="Times New Roman" w:hAnsi="Times New Roman" w:hint="eastAsia"/>
          <w:color w:val="000000" w:themeColor="text1"/>
          <w:sz w:val="24"/>
          <w:szCs w:val="24"/>
        </w:rPr>
        <w:t xml:space="preserve">Zhongshan, </w:t>
      </w:r>
      <w:r>
        <w:rPr>
          <w:rFonts w:ascii="Times New Roman" w:hAnsi="Times New Roman"/>
          <w:color w:val="000000" w:themeColor="text1"/>
          <w:sz w:val="24"/>
          <w:szCs w:val="24"/>
        </w:rPr>
        <w:t xml:space="preserve">located in the middle part </w:t>
      </w:r>
      <w:r w:rsidR="00441C49">
        <w:rPr>
          <w:rFonts w:ascii="Times New Roman" w:hAnsi="Times New Roman" w:hint="eastAsia"/>
          <w:color w:val="000000" w:themeColor="text1"/>
          <w:sz w:val="24"/>
          <w:szCs w:val="24"/>
        </w:rPr>
        <w:t xml:space="preserve">of </w:t>
      </w:r>
      <w:r>
        <w:rPr>
          <w:rFonts w:ascii="Times New Roman" w:hAnsi="Times New Roman"/>
          <w:color w:val="000000" w:themeColor="text1"/>
          <w:sz w:val="24"/>
          <w:szCs w:val="24"/>
        </w:rPr>
        <w:t xml:space="preserve">the </w:t>
      </w:r>
      <w:r w:rsidRPr="00F73623">
        <w:rPr>
          <w:rFonts w:ascii="Times New Roman" w:hAnsi="Times New Roman" w:hint="eastAsia"/>
          <w:color w:val="000000" w:themeColor="text1"/>
          <w:sz w:val="24"/>
          <w:szCs w:val="24"/>
        </w:rPr>
        <w:t>PRD</w:t>
      </w:r>
      <w:r>
        <w:rPr>
          <w:rFonts w:ascii="Times New Roman" w:hAnsi="Times New Roman" w:hint="eastAsia"/>
          <w:color w:val="000000" w:themeColor="text1"/>
          <w:sz w:val="24"/>
          <w:szCs w:val="24"/>
        </w:rPr>
        <w:t>, suffer</w:t>
      </w:r>
      <w:r>
        <w:rPr>
          <w:rFonts w:ascii="Times New Roman" w:hAnsi="Times New Roman"/>
          <w:color w:val="000000" w:themeColor="text1"/>
          <w:sz w:val="24"/>
          <w:szCs w:val="24"/>
        </w:rPr>
        <w:t>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from the same </w:t>
      </w:r>
      <w:r w:rsidRPr="00F73623">
        <w:rPr>
          <w:rFonts w:ascii="Times New Roman" w:hAnsi="Times New Roman" w:hint="eastAsia"/>
          <w:color w:val="000000" w:themeColor="text1"/>
          <w:sz w:val="24"/>
          <w:szCs w:val="24"/>
        </w:rPr>
        <w:t xml:space="preserve">haze </w:t>
      </w:r>
      <w:r>
        <w:rPr>
          <w:rFonts w:ascii="Times New Roman" w:hAnsi="Times New Roman" w:hint="eastAsia"/>
          <w:color w:val="000000" w:themeColor="text1"/>
          <w:sz w:val="24"/>
          <w:szCs w:val="24"/>
        </w:rPr>
        <w:t>pollution</w:t>
      </w:r>
      <w:r>
        <w:rPr>
          <w:rFonts w:ascii="Times New Roman" w:hAnsi="Times New Roman"/>
          <w:color w:val="000000" w:themeColor="text1"/>
          <w:sz w:val="24"/>
          <w:szCs w:val="24"/>
        </w:rPr>
        <w:t>s as other cities</w:t>
      </w:r>
      <w:r w:rsidRPr="00F73623">
        <w:rPr>
          <w:rFonts w:ascii="Times New Roman" w:hAnsi="Times New Roman" w:hint="eastAsia"/>
          <w:color w:val="000000" w:themeColor="text1"/>
          <w:sz w:val="24"/>
          <w:szCs w:val="24"/>
        </w:rPr>
        <w:t xml:space="preserve"> in recent years. </w:t>
      </w:r>
      <w:r>
        <w:rPr>
          <w:rFonts w:ascii="Times New Roman" w:hAnsi="Times New Roman" w:hint="eastAsia"/>
          <w:color w:val="000000" w:themeColor="text1"/>
          <w:sz w:val="24"/>
          <w:szCs w:val="24"/>
        </w:rPr>
        <w:t xml:space="preserve">However, </w:t>
      </w:r>
      <w:r>
        <w:rPr>
          <w:rFonts w:ascii="Times New Roman" w:hAnsi="Times New Roman"/>
          <w:color w:val="000000" w:themeColor="text1"/>
          <w:sz w:val="24"/>
          <w:szCs w:val="24"/>
        </w:rPr>
        <w:t xml:space="preserve">both observational and modeling </w:t>
      </w:r>
      <w:r>
        <w:rPr>
          <w:rFonts w:ascii="Times New Roman" w:hAnsi="Times New Roman"/>
          <w:color w:val="000000" w:themeColor="text1"/>
          <w:sz w:val="24"/>
          <w:szCs w:val="24"/>
        </w:rPr>
        <w:lastRenderedPageBreak/>
        <w:t>studies of</w:t>
      </w:r>
      <w:r w:rsidR="00441C49">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PM</w:t>
      </w:r>
      <w:r w:rsidRPr="00FF1C93">
        <w:rPr>
          <w:rFonts w:ascii="Times New Roman" w:hAnsi="Times New Roman"/>
          <w:color w:val="000000" w:themeColor="text1"/>
          <w:sz w:val="24"/>
          <w:szCs w:val="24"/>
          <w:vertAlign w:val="subscript"/>
        </w:rPr>
        <w:t xml:space="preserve">2.5 </w:t>
      </w:r>
      <w:r>
        <w:rPr>
          <w:rFonts w:ascii="Times New Roman" w:hAnsi="Times New Roman" w:hint="eastAsia"/>
          <w:color w:val="000000" w:themeColor="text1"/>
          <w:sz w:val="24"/>
          <w:szCs w:val="24"/>
        </w:rPr>
        <w:t xml:space="preserve">monitoring and </w:t>
      </w:r>
      <w:r w:rsidR="00441C49">
        <w:rPr>
          <w:rFonts w:ascii="Times New Roman" w:hAnsi="Times New Roman" w:hint="eastAsia"/>
          <w:color w:val="000000" w:themeColor="text1"/>
          <w:sz w:val="24"/>
          <w:szCs w:val="24"/>
        </w:rPr>
        <w:t>efficient control strategy</w:t>
      </w:r>
      <w:r>
        <w:rPr>
          <w:rFonts w:ascii="Times New Roman" w:hAnsi="Times New Roman"/>
          <w:color w:val="000000" w:themeColor="text1"/>
          <w:sz w:val="24"/>
          <w:szCs w:val="24"/>
        </w:rPr>
        <w:t xml:space="preserve"> are very lacking</w:t>
      </w:r>
      <w:r w:rsidR="007C465B">
        <w:rPr>
          <w:rFonts w:ascii="Times New Roman" w:hAnsi="Times New Roman" w:hint="eastAsia"/>
          <w:color w:val="000000" w:themeColor="text1"/>
          <w:sz w:val="24"/>
          <w:szCs w:val="24"/>
        </w:rPr>
        <w:t xml:space="preserve"> [27</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w:t>
      </w:r>
      <w:r>
        <w:rPr>
          <w:rFonts w:ascii="Times New Roman" w:hAnsi="Times New Roman" w:hint="eastAsia"/>
          <w:color w:val="000000" w:themeColor="text1"/>
          <w:sz w:val="24"/>
          <w:szCs w:val="24"/>
        </w:rPr>
        <w:t xml:space="preserve">his study </w:t>
      </w:r>
      <w:r>
        <w:rPr>
          <w:rFonts w:ascii="Times New Roman" w:hAnsi="Times New Roman"/>
          <w:color w:val="000000" w:themeColor="text1"/>
          <w:sz w:val="24"/>
          <w:szCs w:val="24"/>
        </w:rPr>
        <w:t xml:space="preserve">is </w:t>
      </w:r>
      <w:r>
        <w:rPr>
          <w:rFonts w:ascii="Times New Roman" w:hAnsi="Times New Roman" w:hint="eastAsia"/>
          <w:color w:val="000000" w:themeColor="text1"/>
          <w:sz w:val="24"/>
          <w:szCs w:val="24"/>
        </w:rPr>
        <w:t>aim</w:t>
      </w:r>
      <w:r>
        <w:rPr>
          <w:rFonts w:ascii="Times New Roman" w:hAnsi="Times New Roman"/>
          <w:color w:val="000000" w:themeColor="text1"/>
          <w:sz w:val="24"/>
          <w:szCs w:val="24"/>
        </w:rPr>
        <w:t xml:space="preserve">ed at </w:t>
      </w:r>
      <w:r>
        <w:rPr>
          <w:rFonts w:ascii="Times New Roman" w:hAnsi="Times New Roman" w:hint="eastAsia"/>
          <w:color w:val="000000" w:themeColor="text1"/>
          <w:sz w:val="24"/>
          <w:szCs w:val="24"/>
        </w:rPr>
        <w:t xml:space="preserve">providing some scientific evidences for local policy-makers to </w:t>
      </w:r>
      <w:r>
        <w:rPr>
          <w:rFonts w:ascii="Times New Roman" w:hAnsi="Times New Roman"/>
          <w:color w:val="000000" w:themeColor="text1"/>
          <w:sz w:val="24"/>
          <w:szCs w:val="24"/>
        </w:rPr>
        <w:t>develop</w:t>
      </w:r>
      <w:r>
        <w:rPr>
          <w:rFonts w:ascii="Times New Roman" w:hAnsi="Times New Roman" w:hint="eastAsia"/>
          <w:color w:val="000000" w:themeColor="text1"/>
          <w:sz w:val="24"/>
          <w:szCs w:val="24"/>
        </w:rPr>
        <w:t xml:space="preserve"> more effective emission controls.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For this purpose, </w:t>
      </w:r>
      <w:r w:rsidRPr="00F73623">
        <w:rPr>
          <w:rFonts w:ascii="Times New Roman" w:hAnsi="Times New Roman" w:hint="eastAsia"/>
          <w:color w:val="000000" w:themeColor="text1"/>
          <w:sz w:val="24"/>
          <w:szCs w:val="24"/>
        </w:rPr>
        <w:t xml:space="preserve">the </w:t>
      </w:r>
      <w:r>
        <w:rPr>
          <w:rFonts w:ascii="Times New Roman" w:hAnsi="Times New Roman"/>
          <w:color w:val="000000" w:themeColor="text1"/>
          <w:sz w:val="24"/>
          <w:szCs w:val="24"/>
        </w:rPr>
        <w:t>offline coupling system, Weather Research and Forecast (</w:t>
      </w:r>
      <w:r w:rsidRPr="00F73623">
        <w:rPr>
          <w:rFonts w:ascii="Times New Roman" w:hAnsi="Times New Roman"/>
          <w:color w:val="000000" w:themeColor="text1"/>
          <w:sz w:val="24"/>
          <w:szCs w:val="24"/>
        </w:rPr>
        <w:t>WRF</w:t>
      </w:r>
      <w:r>
        <w:rPr>
          <w:rFonts w:ascii="Times New Roman" w:hAnsi="Times New Roman"/>
          <w:color w:val="000000" w:themeColor="text1"/>
          <w:sz w:val="24"/>
          <w:szCs w:val="24"/>
        </w:rPr>
        <w:t>) and</w:t>
      </w:r>
      <w:r w:rsidR="00441C49">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CMAQ</w:t>
      </w:r>
      <w:r w:rsidRPr="00F73623">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is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used</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to simulate</w:t>
      </w:r>
      <w:r w:rsidR="00441C49">
        <w:rPr>
          <w:rFonts w:ascii="Times New Roman" w:hAnsi="Times New Roman" w:hint="eastAsia"/>
          <w:color w:val="000000" w:themeColor="text1"/>
          <w:sz w:val="24"/>
          <w:szCs w:val="24"/>
        </w:rPr>
        <w:t xml:space="preserve"> the </w:t>
      </w:r>
      <w:r>
        <w:rPr>
          <w:rFonts w:ascii="Times New Roman" w:hAnsi="Times New Roman" w:hint="eastAsia"/>
          <w:color w:val="000000" w:themeColor="text1"/>
          <w:sz w:val="24"/>
          <w:szCs w:val="24"/>
        </w:rPr>
        <w:t xml:space="preserve">haze pollution </w:t>
      </w:r>
      <w:r>
        <w:rPr>
          <w:rFonts w:ascii="Times New Roman" w:hAnsi="Times New Roman"/>
          <w:color w:val="000000" w:themeColor="text1"/>
          <w:sz w:val="24"/>
          <w:szCs w:val="24"/>
        </w:rPr>
        <w:t>and to study the impact of local emission and regional transport to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during haze events in </w:t>
      </w:r>
      <w:r>
        <w:rPr>
          <w:rFonts w:ascii="Times New Roman" w:hAnsi="Times New Roman" w:hint="eastAsia"/>
          <w:color w:val="000000" w:themeColor="text1"/>
          <w:sz w:val="24"/>
          <w:szCs w:val="24"/>
        </w:rPr>
        <w:t>Zhongshan</w:t>
      </w:r>
      <w:r w:rsidR="00441C49">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during</w:t>
      </w:r>
      <w:r w:rsidR="00441C49">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 xml:space="preserve">January </w:t>
      </w:r>
      <w:r>
        <w:rPr>
          <w:rFonts w:ascii="Times New Roman" w:hAnsi="Times New Roman"/>
          <w:color w:val="000000" w:themeColor="text1"/>
          <w:sz w:val="24"/>
          <w:szCs w:val="24"/>
        </w:rPr>
        <w:t>2014</w:t>
      </w:r>
      <w:r>
        <w:rPr>
          <w:rFonts w:ascii="Times New Roman" w:hAnsi="Times New Roman" w:hint="eastAsia"/>
          <w:color w:val="000000" w:themeColor="text1"/>
          <w:sz w:val="24"/>
          <w:szCs w:val="24"/>
        </w:rPr>
        <w:t xml:space="preserve">, a month 16 haze </w:t>
      </w:r>
      <w:r>
        <w:rPr>
          <w:rFonts w:ascii="Times New Roman" w:hAnsi="Times New Roman"/>
          <w:color w:val="000000" w:themeColor="text1"/>
          <w:sz w:val="24"/>
          <w:szCs w:val="24"/>
        </w:rPr>
        <w:t xml:space="preserve">episode </w:t>
      </w:r>
      <w:r>
        <w:rPr>
          <w:rFonts w:ascii="Times New Roman" w:hAnsi="Times New Roman" w:hint="eastAsia"/>
          <w:color w:val="000000" w:themeColor="text1"/>
          <w:sz w:val="24"/>
          <w:szCs w:val="24"/>
        </w:rPr>
        <w:t xml:space="preserve">days. </w:t>
      </w:r>
      <w:r>
        <w:rPr>
          <w:rFonts w:ascii="Times New Roman" w:hAnsi="Times New Roman"/>
          <w:color w:val="000000" w:themeColor="text1"/>
          <w:sz w:val="24"/>
          <w:szCs w:val="24"/>
        </w:rPr>
        <w:t>In addition, the contributions from different anthropogenic emissions will be quantified</w:t>
      </w:r>
      <w:ins w:id="37" w:author="Jianping Huang" w:date="2016-02-03T11:39:00Z">
        <w:r w:rsidR="0014122C">
          <w:rPr>
            <w:rFonts w:ascii="Times New Roman" w:hAnsi="Times New Roman"/>
            <w:color w:val="000000" w:themeColor="text1"/>
            <w:sz w:val="24"/>
            <w:szCs w:val="24"/>
          </w:rPr>
          <w:t>.</w:t>
        </w:r>
      </w:ins>
    </w:p>
    <w:p w:rsidR="00956496" w:rsidRPr="004A4359" w:rsidRDefault="00956496" w:rsidP="00DF6AB1">
      <w:pPr>
        <w:spacing w:line="276" w:lineRule="auto"/>
        <w:ind w:firstLineChars="200" w:firstLine="480"/>
        <w:jc w:val="left"/>
        <w:rPr>
          <w:rFonts w:ascii="Times New Roman" w:hAnsi="Times New Roman"/>
          <w:color w:val="000000" w:themeColor="text1"/>
          <w:sz w:val="24"/>
          <w:szCs w:val="24"/>
        </w:rPr>
      </w:pPr>
    </w:p>
    <w:p w:rsidR="0006033E" w:rsidRPr="00F73623" w:rsidRDefault="0006033E" w:rsidP="00DF6AB1">
      <w:pPr>
        <w:spacing w:line="276" w:lineRule="auto"/>
        <w:jc w:val="left"/>
        <w:rPr>
          <w:rFonts w:ascii="Times New Roman" w:hAnsi="Times New Roman"/>
          <w:b/>
          <w:color w:val="000000" w:themeColor="text1"/>
          <w:sz w:val="24"/>
          <w:szCs w:val="24"/>
        </w:rPr>
      </w:pPr>
      <w:r w:rsidRPr="00F73623">
        <w:rPr>
          <w:rFonts w:ascii="Times New Roman" w:hAnsi="Times New Roman"/>
          <w:b/>
          <w:color w:val="000000" w:themeColor="text1"/>
          <w:sz w:val="24"/>
          <w:szCs w:val="24"/>
        </w:rPr>
        <w:t>2</w:t>
      </w:r>
      <w:r w:rsidR="002F5E6F" w:rsidRPr="00F73623">
        <w:rPr>
          <w:rFonts w:ascii="Times New Roman" w:hAnsi="SimSun" w:hint="eastAsia"/>
          <w:b/>
          <w:color w:val="000000" w:themeColor="text1"/>
          <w:sz w:val="24"/>
          <w:szCs w:val="24"/>
        </w:rPr>
        <w:t xml:space="preserve">. </w:t>
      </w:r>
      <w:r w:rsidR="0026611B">
        <w:rPr>
          <w:rFonts w:ascii="Times New Roman" w:hAnsi="SimSun" w:hint="eastAsia"/>
          <w:b/>
          <w:color w:val="000000" w:themeColor="text1"/>
          <w:sz w:val="24"/>
          <w:szCs w:val="24"/>
        </w:rPr>
        <w:t>M</w:t>
      </w:r>
      <w:r w:rsidRPr="00F73623">
        <w:rPr>
          <w:rFonts w:ascii="Times New Roman" w:hAnsi="SimSun" w:hint="eastAsia"/>
          <w:b/>
          <w:color w:val="000000" w:themeColor="text1"/>
          <w:sz w:val="24"/>
          <w:szCs w:val="24"/>
        </w:rPr>
        <w:t xml:space="preserve">ethods </w:t>
      </w:r>
    </w:p>
    <w:p w:rsidR="0006033E" w:rsidRPr="00F73623" w:rsidRDefault="0006033E" w:rsidP="00DF6AB1">
      <w:pPr>
        <w:spacing w:line="276" w:lineRule="auto"/>
        <w:jc w:val="left"/>
        <w:rPr>
          <w:rFonts w:ascii="Times New Roman" w:hAnsi="SimSun"/>
          <w:b/>
          <w:color w:val="000000" w:themeColor="text1"/>
          <w:sz w:val="24"/>
          <w:szCs w:val="24"/>
        </w:rPr>
      </w:pPr>
      <w:r w:rsidRPr="00F73623">
        <w:rPr>
          <w:rFonts w:ascii="Times New Roman" w:hAnsi="Times New Roman"/>
          <w:b/>
          <w:color w:val="000000" w:themeColor="text1"/>
          <w:sz w:val="24"/>
          <w:szCs w:val="24"/>
        </w:rPr>
        <w:t xml:space="preserve">2.1 </w:t>
      </w:r>
      <w:r w:rsidR="00C65991">
        <w:rPr>
          <w:rFonts w:ascii="Times New Roman" w:hAnsi="SimSun" w:hint="eastAsia"/>
          <w:b/>
          <w:color w:val="000000" w:themeColor="text1"/>
          <w:sz w:val="24"/>
          <w:szCs w:val="24"/>
        </w:rPr>
        <w:t>Descriptions of models and simulation configurations</w:t>
      </w:r>
    </w:p>
    <w:p w:rsidR="001A35EE" w:rsidRDefault="001A35EE" w:rsidP="001A35EE">
      <w:pPr>
        <w:spacing w:line="276" w:lineRule="auto"/>
        <w:ind w:firstLineChars="200" w:firstLine="480"/>
        <w:jc w:val="left"/>
        <w:rPr>
          <w:rFonts w:ascii="Times New Roman" w:hAnsi="SimSun"/>
          <w:color w:val="000000" w:themeColor="text1"/>
          <w:sz w:val="24"/>
          <w:szCs w:val="24"/>
        </w:rPr>
      </w:pPr>
      <w:r>
        <w:rPr>
          <w:rFonts w:ascii="Times New Roman" w:hAnsi="SimSun" w:hint="eastAsia"/>
          <w:color w:val="000000" w:themeColor="text1"/>
          <w:sz w:val="24"/>
          <w:szCs w:val="24"/>
        </w:rPr>
        <w:t>T</w:t>
      </w:r>
      <w:r w:rsidR="007C465B">
        <w:rPr>
          <w:rFonts w:ascii="Times New Roman" w:hAnsi="SimSun" w:hint="eastAsia"/>
          <w:color w:val="000000" w:themeColor="text1"/>
          <w:sz w:val="24"/>
          <w:szCs w:val="24"/>
        </w:rPr>
        <w:t>he WRF model (version 3.3.1) [28</w:t>
      </w:r>
      <w:r>
        <w:rPr>
          <w:rFonts w:ascii="Times New Roman" w:hAnsi="SimSun" w:hint="eastAsia"/>
          <w:color w:val="000000" w:themeColor="text1"/>
          <w:sz w:val="24"/>
          <w:szCs w:val="24"/>
        </w:rPr>
        <w:t xml:space="preserve">] </w:t>
      </w:r>
      <w:r>
        <w:rPr>
          <w:rFonts w:ascii="Times New Roman" w:hAnsi="SimSun"/>
          <w:color w:val="000000" w:themeColor="text1"/>
          <w:sz w:val="24"/>
          <w:szCs w:val="24"/>
        </w:rPr>
        <w:t>is used t</w:t>
      </w:r>
      <w:r>
        <w:rPr>
          <w:rFonts w:ascii="Times New Roman" w:hAnsi="SimSun" w:hint="eastAsia"/>
          <w:color w:val="000000" w:themeColor="text1"/>
          <w:sz w:val="24"/>
          <w:szCs w:val="24"/>
        </w:rPr>
        <w:t xml:space="preserve">o provide </w:t>
      </w:r>
      <w:r w:rsidRPr="00F73623">
        <w:rPr>
          <w:rFonts w:ascii="Times New Roman" w:hAnsi="SimSun"/>
          <w:color w:val="000000" w:themeColor="text1"/>
          <w:sz w:val="24"/>
          <w:szCs w:val="24"/>
        </w:rPr>
        <w:t xml:space="preserve">meteorological </w:t>
      </w:r>
      <w:r>
        <w:rPr>
          <w:rFonts w:ascii="Times New Roman" w:hAnsi="SimSun"/>
          <w:color w:val="000000" w:themeColor="text1"/>
          <w:sz w:val="24"/>
          <w:szCs w:val="24"/>
        </w:rPr>
        <w:t>inputs to drive</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CMAQ</w:t>
      </w:r>
      <w:r>
        <w:rPr>
          <w:rFonts w:ascii="Times New Roman" w:hAnsi="SimSun"/>
          <w:color w:val="000000" w:themeColor="text1"/>
          <w:sz w:val="24"/>
          <w:szCs w:val="24"/>
        </w:rPr>
        <w:t xml:space="preserve">. </w:t>
      </w:r>
      <w:r>
        <w:rPr>
          <w:rFonts w:ascii="Times New Roman" w:hAnsi="SimSun" w:hint="eastAsia"/>
          <w:color w:val="000000" w:themeColor="text1"/>
          <w:sz w:val="24"/>
          <w:szCs w:val="24"/>
        </w:rPr>
        <w:t xml:space="preserve">6-hourly Final Operational Global Analysis data with </w:t>
      </w:r>
      <w:r w:rsidRPr="00217A09">
        <w:rPr>
          <w:rFonts w:ascii="Times New Roman" w:hAnsi="Times New Roman" w:cs="Times New Roman"/>
          <w:color w:val="000000" w:themeColor="text1"/>
          <w:sz w:val="24"/>
          <w:szCs w:val="24"/>
        </w:rPr>
        <w:t>1°×1°</w:t>
      </w:r>
      <w:r>
        <w:rPr>
          <w:rFonts w:ascii="Times New Roman" w:hAnsi="SimSun" w:hint="eastAsia"/>
          <w:color w:val="000000" w:themeColor="text1"/>
          <w:sz w:val="24"/>
          <w:szCs w:val="24"/>
        </w:rPr>
        <w:t xml:space="preserve">resolution from the National Center for Environmental Prediction (NCEP) are used </w:t>
      </w:r>
      <w:ins w:id="38" w:author="Jianping Huang" w:date="2016-02-03T11:55:00Z">
        <w:r w:rsidR="004D24BB">
          <w:rPr>
            <w:rFonts w:ascii="Times New Roman" w:hAnsi="SimSun"/>
            <w:color w:val="000000" w:themeColor="text1"/>
            <w:sz w:val="24"/>
            <w:szCs w:val="24"/>
          </w:rPr>
          <w:t xml:space="preserve">to generate </w:t>
        </w:r>
      </w:ins>
      <w:del w:id="39" w:author="Jianping Huang" w:date="2016-02-03T11:55:00Z">
        <w:r w:rsidDel="004D24BB">
          <w:rPr>
            <w:rFonts w:ascii="Times New Roman" w:hAnsi="SimSun" w:hint="eastAsia"/>
            <w:color w:val="000000" w:themeColor="text1"/>
            <w:sz w:val="24"/>
            <w:szCs w:val="24"/>
          </w:rPr>
          <w:delText>for</w:delText>
        </w:r>
      </w:del>
      <w:r>
        <w:rPr>
          <w:rFonts w:ascii="Times New Roman" w:hAnsi="SimSun" w:hint="eastAsia"/>
          <w:color w:val="000000" w:themeColor="text1"/>
          <w:sz w:val="24"/>
          <w:szCs w:val="24"/>
        </w:rPr>
        <w:t xml:space="preserve"> initial and boundary conditions</w:t>
      </w:r>
      <w:r>
        <w:rPr>
          <w:rFonts w:ascii="Times New Roman" w:hAnsi="SimSun"/>
          <w:color w:val="000000" w:themeColor="text1"/>
          <w:sz w:val="24"/>
          <w:szCs w:val="24"/>
        </w:rPr>
        <w:t xml:space="preserve"> for the WRF simulations</w:t>
      </w:r>
      <w:r w:rsidRPr="00F73623">
        <w:rPr>
          <w:rFonts w:ascii="Times New Roman" w:hAnsi="SimSun" w:hint="eastAsia"/>
          <w:color w:val="000000" w:themeColor="text1"/>
          <w:sz w:val="24"/>
          <w:szCs w:val="24"/>
        </w:rPr>
        <w:t xml:space="preserve">. </w:t>
      </w:r>
      <w:r>
        <w:rPr>
          <w:rFonts w:ascii="Times New Roman" w:hAnsi="Times New Roman" w:hint="eastAsia"/>
          <w:color w:val="000000" w:themeColor="text1"/>
          <w:kern w:val="0"/>
          <w:sz w:val="24"/>
          <w:szCs w:val="24"/>
        </w:rPr>
        <w:t xml:space="preserve">The </w:t>
      </w:r>
      <w:r>
        <w:rPr>
          <w:rFonts w:ascii="Times New Roman" w:hAnsi="Times New Roman"/>
          <w:color w:val="000000" w:themeColor="text1"/>
          <w:kern w:val="0"/>
          <w:sz w:val="24"/>
          <w:szCs w:val="24"/>
        </w:rPr>
        <w:t>CMAQ</w:t>
      </w:r>
      <w:r>
        <w:rPr>
          <w:rFonts w:ascii="Times New Roman" w:hAnsi="Times New Roman" w:hint="eastAsia"/>
          <w:color w:val="000000" w:themeColor="text1"/>
          <w:kern w:val="0"/>
          <w:sz w:val="24"/>
          <w:szCs w:val="24"/>
        </w:rPr>
        <w:t xml:space="preserve"> model (version 5.0.2) </w:t>
      </w:r>
      <w:r>
        <w:rPr>
          <w:rFonts w:ascii="Times New Roman" w:hAnsi="Times New Roman"/>
          <w:color w:val="000000" w:themeColor="text1"/>
          <w:kern w:val="0"/>
          <w:sz w:val="24"/>
          <w:szCs w:val="24"/>
        </w:rPr>
        <w:t xml:space="preserve">is used to </w:t>
      </w:r>
      <w:r w:rsidRPr="00F73623">
        <w:rPr>
          <w:rFonts w:ascii="Times New Roman" w:hAnsi="Times New Roman" w:hint="eastAsia"/>
          <w:color w:val="000000" w:themeColor="text1"/>
          <w:kern w:val="0"/>
          <w:sz w:val="24"/>
          <w:szCs w:val="24"/>
        </w:rPr>
        <w:t xml:space="preserve">simulate </w:t>
      </w:r>
      <w:r>
        <w:rPr>
          <w:rFonts w:ascii="Times New Roman" w:hAnsi="Times New Roman"/>
          <w:color w:val="000000" w:themeColor="text1"/>
          <w:kern w:val="0"/>
          <w:sz w:val="24"/>
          <w:szCs w:val="24"/>
        </w:rPr>
        <w:t>different</w:t>
      </w:r>
      <w:r w:rsidRPr="00F73623">
        <w:rPr>
          <w:rFonts w:ascii="Times New Roman" w:hAnsi="Times New Roman" w:hint="eastAsia"/>
          <w:color w:val="000000" w:themeColor="text1"/>
          <w:kern w:val="0"/>
          <w:sz w:val="24"/>
          <w:szCs w:val="24"/>
        </w:rPr>
        <w:t xml:space="preserve"> physical and chemical process</w:t>
      </w:r>
      <w:r>
        <w:rPr>
          <w:rFonts w:ascii="Times New Roman" w:hAnsi="Times New Roman"/>
          <w:color w:val="000000" w:themeColor="text1"/>
          <w:kern w:val="0"/>
          <w:sz w:val="24"/>
          <w:szCs w:val="24"/>
        </w:rPr>
        <w:t>es</w:t>
      </w:r>
      <w:r w:rsidRPr="00F73623">
        <w:rPr>
          <w:rFonts w:ascii="Times New Roman" w:hAnsi="Times New Roman" w:hint="eastAsia"/>
          <w:color w:val="000000" w:themeColor="text1"/>
          <w:kern w:val="0"/>
          <w:sz w:val="24"/>
          <w:szCs w:val="24"/>
        </w:rPr>
        <w:t xml:space="preserve"> of </w:t>
      </w:r>
      <w:r>
        <w:rPr>
          <w:rFonts w:ascii="Times New Roman" w:hAnsi="Times New Roman"/>
          <w:color w:val="000000" w:themeColor="text1"/>
          <w:kern w:val="0"/>
          <w:sz w:val="24"/>
          <w:szCs w:val="24"/>
        </w:rPr>
        <w:t>gaseous</w:t>
      </w:r>
      <w:r>
        <w:rPr>
          <w:rFonts w:ascii="Times New Roman" w:hAnsi="Times New Roman" w:hint="eastAsia"/>
          <w:color w:val="000000" w:themeColor="text1"/>
          <w:kern w:val="0"/>
          <w:sz w:val="24"/>
          <w:szCs w:val="24"/>
        </w:rPr>
        <w:t xml:space="preserve"> </w:t>
      </w:r>
      <w:r w:rsidRPr="00F73623">
        <w:rPr>
          <w:rFonts w:ascii="Times New Roman" w:hAnsi="Times New Roman"/>
          <w:color w:val="000000" w:themeColor="text1"/>
          <w:kern w:val="0"/>
          <w:sz w:val="24"/>
          <w:szCs w:val="24"/>
        </w:rPr>
        <w:t>pollutants</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and particulate matter (PM) compositions</w:t>
      </w:r>
      <w:r w:rsidRPr="00F73623">
        <w:rPr>
          <w:rFonts w:ascii="Times New Roman" w:hAnsi="Times New Roman" w:hint="eastAsia"/>
          <w:color w:val="000000" w:themeColor="text1"/>
          <w:kern w:val="0"/>
          <w:sz w:val="24"/>
          <w:szCs w:val="24"/>
        </w:rPr>
        <w:t>.</w:t>
      </w:r>
      <w:r>
        <w:rPr>
          <w:rFonts w:ascii="Times New Roman" w:hAnsi="Times New Roman" w:hint="eastAsia"/>
          <w:color w:val="000000" w:themeColor="text1"/>
          <w:kern w:val="0"/>
          <w:sz w:val="24"/>
          <w:szCs w:val="24"/>
        </w:rPr>
        <w:t xml:space="preserve"> The carbon bond (CB05) gas-phase chemical mechanism </w:t>
      </w:r>
      <w:r w:rsidR="00FB5ED7">
        <w:rPr>
          <w:rFonts w:ascii="Times New Roman" w:hAnsi="Times New Roman" w:hint="eastAsia"/>
          <w:color w:val="000000" w:themeColor="text1"/>
          <w:kern w:val="0"/>
          <w:sz w:val="24"/>
          <w:szCs w:val="24"/>
        </w:rPr>
        <w:t>[29]</w:t>
      </w:r>
      <w:r>
        <w:rPr>
          <w:rFonts w:ascii="Times New Roman" w:hAnsi="Times New Roman"/>
          <w:color w:val="000000" w:themeColor="text1"/>
          <w:kern w:val="0"/>
          <w:sz w:val="24"/>
          <w:szCs w:val="24"/>
        </w:rPr>
        <w:t xml:space="preserve"> </w:t>
      </w:r>
      <w:r>
        <w:rPr>
          <w:rFonts w:ascii="Times New Roman" w:hAnsi="Times New Roman" w:hint="eastAsia"/>
          <w:color w:val="000000" w:themeColor="text1"/>
          <w:kern w:val="0"/>
          <w:sz w:val="24"/>
          <w:szCs w:val="24"/>
        </w:rPr>
        <w:t xml:space="preserve">and the AERO5 module </w:t>
      </w:r>
      <w:r w:rsidR="00FB5ED7">
        <w:rPr>
          <w:rFonts w:ascii="Times New Roman" w:hAnsi="Times New Roman" w:hint="eastAsia"/>
          <w:color w:val="000000" w:themeColor="text1"/>
          <w:kern w:val="0"/>
          <w:sz w:val="24"/>
          <w:szCs w:val="24"/>
        </w:rPr>
        <w:t>[30]</w:t>
      </w:r>
      <w:r>
        <w:rPr>
          <w:rFonts w:ascii="Times New Roman" w:hAnsi="Times New Roman" w:hint="eastAsia"/>
          <w:color w:val="000000" w:themeColor="text1"/>
          <w:kern w:val="0"/>
          <w:sz w:val="24"/>
          <w:szCs w:val="24"/>
        </w:rPr>
        <w:t xml:space="preserve"> are u</w:t>
      </w:r>
      <w:r>
        <w:rPr>
          <w:rFonts w:ascii="Times New Roman" w:hAnsi="Times New Roman"/>
          <w:color w:val="000000" w:themeColor="text1"/>
          <w:kern w:val="0"/>
          <w:sz w:val="24"/>
          <w:szCs w:val="24"/>
        </w:rPr>
        <w:t>tilized</w:t>
      </w:r>
      <w:r>
        <w:rPr>
          <w:rFonts w:ascii="Times New Roman" w:hAnsi="Times New Roman" w:hint="eastAsia"/>
          <w:color w:val="000000" w:themeColor="text1"/>
          <w:kern w:val="0"/>
          <w:sz w:val="24"/>
          <w:szCs w:val="24"/>
        </w:rPr>
        <w:t xml:space="preserve"> in </w:t>
      </w:r>
      <w:r>
        <w:rPr>
          <w:rFonts w:ascii="Times New Roman" w:hAnsi="Times New Roman"/>
          <w:color w:val="000000" w:themeColor="text1"/>
          <w:kern w:val="0"/>
          <w:sz w:val="24"/>
          <w:szCs w:val="24"/>
        </w:rPr>
        <w:t>the</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simulations</w:t>
      </w:r>
      <w:r>
        <w:rPr>
          <w:rFonts w:ascii="Times New Roman" w:hAnsi="Times New Roman" w:hint="eastAsia"/>
          <w:color w:val="000000" w:themeColor="text1"/>
          <w:kern w:val="0"/>
          <w:sz w:val="24"/>
          <w:szCs w:val="24"/>
        </w:rPr>
        <w:t>.</w:t>
      </w:r>
    </w:p>
    <w:p w:rsidR="00364B65" w:rsidRDefault="00364B65" w:rsidP="00364B65">
      <w:pPr>
        <w:rPr>
          <w:rFonts w:ascii="SimSun" w:eastAsia="SimSun" w:hAnsi="SimSun" w:cs="SimSun"/>
          <w:kern w:val="0"/>
          <w:sz w:val="24"/>
          <w:szCs w:val="24"/>
        </w:rPr>
      </w:pPr>
    </w:p>
    <w:p w:rsidR="00364B65" w:rsidRPr="00786319" w:rsidRDefault="00CE5D13" w:rsidP="00786319">
      <w:pPr>
        <w:rPr>
          <w:rFonts w:ascii="SimSun" w:eastAsia="SimSun" w:hAnsi="SimSun" w:cs="SimSun"/>
          <w:kern w:val="0"/>
          <w:sz w:val="24"/>
          <w:szCs w:val="24"/>
        </w:rPr>
      </w:pPr>
      <w:r>
        <w:rPr>
          <w:rFonts w:ascii="Times New Roman" w:hAnsi="SimSun"/>
          <w:noProof/>
          <w:color w:val="000000" w:themeColor="text1"/>
          <w:sz w:val="24"/>
          <w:szCs w:val="24"/>
        </w:rPr>
        <mc:AlternateContent>
          <mc:Choice Requires="wps">
            <w:drawing>
              <wp:anchor distT="0" distB="0" distL="114300" distR="114300" simplePos="0" relativeHeight="251695104" behindDoc="0" locked="0" layoutInCell="1" allowOverlap="1">
                <wp:simplePos x="0" y="0"/>
                <wp:positionH relativeFrom="column">
                  <wp:posOffset>2538095</wp:posOffset>
                </wp:positionH>
                <wp:positionV relativeFrom="paragraph">
                  <wp:posOffset>-3175</wp:posOffset>
                </wp:positionV>
                <wp:extent cx="488315" cy="505460"/>
                <wp:effectExtent l="4445" t="0" r="2540" b="2540"/>
                <wp:wrapNone/>
                <wp:docPr id="8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AF0F9F" w:rsidRDefault="00340F78" w:rsidP="007C6875">
                            <w:pPr>
                              <w:rPr>
                                <w:sz w:val="28"/>
                                <w:szCs w:val="28"/>
                              </w:rPr>
                            </w:pPr>
                            <w:r w:rsidRPr="00AF0F9F">
                              <w:rPr>
                                <w:rFonts w:hint="eastAsia"/>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199.85pt;margin-top:-.25pt;width:38.45pt;height:3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puAIAALo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" filled="f" stroked="f">
                <v:textbox>
                  <w:txbxContent>
                    <w:p w:rsidR="00340F78" w:rsidRPr="00AF0F9F" w:rsidRDefault="00340F78" w:rsidP="007C6875">
                      <w:pPr>
                        <w:rPr>
                          <w:sz w:val="28"/>
                          <w:szCs w:val="28"/>
                        </w:rPr>
                      </w:pPr>
                      <w:r w:rsidRPr="00AF0F9F">
                        <w:rPr>
                          <w:rFonts w:hint="eastAsia"/>
                          <w:sz w:val="28"/>
                          <w:szCs w:val="28"/>
                        </w:rPr>
                        <w:t>b)</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94080" behindDoc="0" locked="0" layoutInCell="1" allowOverlap="1">
                <wp:simplePos x="0" y="0"/>
                <wp:positionH relativeFrom="column">
                  <wp:posOffset>125730</wp:posOffset>
                </wp:positionH>
                <wp:positionV relativeFrom="paragraph">
                  <wp:posOffset>-3175</wp:posOffset>
                </wp:positionV>
                <wp:extent cx="382270" cy="431165"/>
                <wp:effectExtent l="1905" t="0" r="0" b="635"/>
                <wp:wrapNone/>
                <wp:docPr id="8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AF0F9F" w:rsidRDefault="00340F78">
                            <w:pPr>
                              <w:rPr>
                                <w:sz w:val="28"/>
                                <w:szCs w:val="28"/>
                              </w:rPr>
                            </w:pPr>
                            <w:r w:rsidRPr="00AF0F9F">
                              <w:rPr>
                                <w:rFonts w:hint="eastAsia"/>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27" type="#_x0000_t202" style="position:absolute;left:0;text-align:left;margin-left:9.9pt;margin-top:-.25pt;width:30.1pt;height:33.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1K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" filled="f" stroked="f">
                <v:textbox>
                  <w:txbxContent>
                    <w:p w:rsidR="00340F78" w:rsidRPr="00AF0F9F" w:rsidRDefault="00340F78">
                      <w:pPr>
                        <w:rPr>
                          <w:sz w:val="28"/>
                          <w:szCs w:val="28"/>
                        </w:rPr>
                      </w:pPr>
                      <w:r w:rsidRPr="00AF0F9F">
                        <w:rPr>
                          <w:rFonts w:hint="eastAsia"/>
                          <w:sz w:val="28"/>
                          <w:szCs w:val="28"/>
                        </w:rPr>
                        <w:t>a)</w:t>
                      </w:r>
                    </w:p>
                  </w:txbxContent>
                </v:textbox>
              </v:shape>
            </w:pict>
          </mc:Fallback>
        </mc:AlternateContent>
      </w:r>
      <w:r w:rsidR="00364B65">
        <w:rPr>
          <w:rFonts w:ascii="SimSun" w:eastAsia="SimSun" w:hAnsi="SimSun" w:cs="SimSun"/>
          <w:noProof/>
          <w:kern w:val="0"/>
          <w:sz w:val="24"/>
          <w:szCs w:val="24"/>
        </w:rPr>
        <w:drawing>
          <wp:inline distT="0" distB="0" distL="0" distR="0">
            <wp:extent cx="2502000" cy="2036521"/>
            <wp:effectExtent l="19050" t="0" r="0" b="0"/>
            <wp:docPr id="25" name="图片 5" descr="C:\Users\mai\AppData\Roaming\Tencent\Users\717073758\QQ\WinTemp\RichOle\M_$S@0O$JBMY3}J)12[FN$U.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mai\AppData\Roaming\Tencent\Users\717073758\QQ\WinTemp\RichOle\M_$S@0O$JBMY3}J)12[FN$U.png"/>
                    <pic:cNvPicPr>
                      <a:picLocks noChangeAspect="1" noChangeArrowheads="1"/>
                    </pic:cNvPicPr>
                  </pic:nvPicPr>
                  <pic:blipFill>
                    <a:blip r:embed="rId11"/>
                    <a:srcRect/>
                    <a:stretch>
                      <a:fillRect/>
                    </a:stretch>
                  </pic:blipFill>
                  <pic:spPr bwMode="auto">
                    <a:xfrm>
                      <a:off x="0" y="0"/>
                      <a:ext cx="2502000" cy="2036521"/>
                    </a:xfrm>
                    <a:prstGeom prst="rect">
                      <a:avLst/>
                    </a:prstGeom>
                    <a:noFill/>
                    <a:ln w="9525">
                      <a:noFill/>
                      <a:miter lim="800000"/>
                      <a:headEnd/>
                      <a:tailEnd/>
                    </a:ln>
                  </pic:spPr>
                </pic:pic>
              </a:graphicData>
            </a:graphic>
          </wp:inline>
        </w:drawing>
      </w:r>
      <w:r w:rsidR="00364B65" w:rsidRPr="0039235F">
        <w:rPr>
          <w:noProof/>
          <w:color w:val="000000" w:themeColor="text1"/>
          <w:sz w:val="24"/>
          <w:szCs w:val="24"/>
        </w:rPr>
        <w:drawing>
          <wp:inline distT="0" distB="0" distL="0" distR="0">
            <wp:extent cx="2491020" cy="2016000"/>
            <wp:effectExtent l="19050" t="19050" r="23580" b="22350"/>
            <wp:docPr id="10" name="图片 1" descr="E:\guangdo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guangdong.jpg"/>
                    <pic:cNvPicPr>
                      <a:picLocks noChangeAspect="1" noChangeArrowheads="1"/>
                    </pic:cNvPicPr>
                  </pic:nvPicPr>
                  <pic:blipFill>
                    <a:blip r:embed="rId12"/>
                    <a:srcRect/>
                    <a:stretch>
                      <a:fillRect/>
                    </a:stretch>
                  </pic:blipFill>
                  <pic:spPr bwMode="auto">
                    <a:xfrm>
                      <a:off x="0" y="0"/>
                      <a:ext cx="2491020" cy="2016000"/>
                    </a:xfrm>
                    <a:prstGeom prst="rect">
                      <a:avLst/>
                    </a:prstGeom>
                    <a:noFill/>
                    <a:ln w="9525">
                      <a:solidFill>
                        <a:schemeClr val="tx1"/>
                      </a:solidFill>
                      <a:miter lim="800000"/>
                      <a:headEnd/>
                      <a:tailEnd/>
                    </a:ln>
                  </pic:spPr>
                </pic:pic>
              </a:graphicData>
            </a:graphic>
          </wp:inline>
        </w:drawing>
      </w:r>
    </w:p>
    <w:p w:rsidR="00275487" w:rsidRDefault="004E54E9" w:rsidP="003E3A76">
      <w:pPr>
        <w:spacing w:line="276" w:lineRule="auto"/>
        <w:rPr>
          <w:rFonts w:ascii="Times New Roman" w:hAnsi="SimSun"/>
          <w:color w:val="000000" w:themeColor="text1"/>
          <w:sz w:val="24"/>
          <w:szCs w:val="24"/>
        </w:rPr>
      </w:pPr>
      <w:r w:rsidRPr="0039235F">
        <w:rPr>
          <w:rFonts w:ascii="Times New Roman" w:hAnsi="SimSun" w:hint="eastAsia"/>
          <w:color w:val="000000" w:themeColor="text1"/>
          <w:sz w:val="24"/>
          <w:szCs w:val="24"/>
        </w:rPr>
        <w:t>Figure 1</w:t>
      </w:r>
      <w:r>
        <w:rPr>
          <w:rFonts w:ascii="Times New Roman" w:hAnsi="SimSun" w:hint="eastAsia"/>
          <w:color w:val="000000" w:themeColor="text1"/>
          <w:sz w:val="24"/>
          <w:szCs w:val="24"/>
        </w:rPr>
        <w:t xml:space="preserve">. </w:t>
      </w:r>
      <w:r w:rsidR="006702E0">
        <w:rPr>
          <w:rFonts w:ascii="Times New Roman" w:hAnsi="SimSun" w:hint="eastAsia"/>
          <w:color w:val="000000" w:themeColor="text1"/>
          <w:sz w:val="24"/>
          <w:szCs w:val="24"/>
        </w:rPr>
        <w:t>a) Two-nested modeling domains for WRF (black solid boxes) and CMAQ (</w:t>
      </w:r>
      <w:r w:rsidR="007E76CA">
        <w:rPr>
          <w:rFonts w:ascii="Times New Roman" w:hAnsi="SimSun" w:hint="eastAsia"/>
          <w:color w:val="000000" w:themeColor="text1"/>
          <w:sz w:val="24"/>
          <w:szCs w:val="24"/>
        </w:rPr>
        <w:t xml:space="preserve"> blue dashed boxes</w:t>
      </w:r>
      <w:r w:rsidR="006702E0">
        <w:rPr>
          <w:rFonts w:ascii="Times New Roman" w:hAnsi="SimSun" w:hint="eastAsia"/>
          <w:color w:val="000000" w:themeColor="text1"/>
          <w:sz w:val="24"/>
          <w:szCs w:val="24"/>
        </w:rPr>
        <w:t>)</w:t>
      </w:r>
      <w:r w:rsidR="007E76CA">
        <w:rPr>
          <w:rFonts w:ascii="Times New Roman" w:hAnsi="SimSun" w:hint="eastAsia"/>
          <w:color w:val="000000" w:themeColor="text1"/>
          <w:sz w:val="24"/>
          <w:szCs w:val="24"/>
        </w:rPr>
        <w:t xml:space="preserve"> models; b) dif</w:t>
      </w:r>
      <w:r w:rsidRPr="0039235F">
        <w:rPr>
          <w:rFonts w:ascii="Times New Roman" w:hAnsi="SimSun" w:hint="eastAsia"/>
          <w:color w:val="000000" w:themeColor="text1"/>
          <w:sz w:val="24"/>
          <w:szCs w:val="24"/>
        </w:rPr>
        <w:t>ferent parts of emiss</w:t>
      </w:r>
      <w:r w:rsidR="00DC27C7">
        <w:rPr>
          <w:rFonts w:ascii="Times New Roman" w:hAnsi="SimSun" w:hint="eastAsia"/>
          <w:color w:val="000000" w:themeColor="text1"/>
          <w:sz w:val="24"/>
          <w:szCs w:val="24"/>
        </w:rPr>
        <w:t>ion</w:t>
      </w:r>
      <w:r w:rsidR="001807A0">
        <w:rPr>
          <w:rFonts w:ascii="Times New Roman" w:hAnsi="SimSun" w:hint="eastAsia"/>
          <w:color w:val="000000" w:themeColor="text1"/>
          <w:sz w:val="24"/>
          <w:szCs w:val="24"/>
        </w:rPr>
        <w:t>s in different colors</w:t>
      </w:r>
      <w:r w:rsidR="007E76CA">
        <w:rPr>
          <w:rFonts w:ascii="Times New Roman" w:hAnsi="SimSun" w:hint="eastAsia"/>
          <w:color w:val="000000" w:themeColor="text1"/>
          <w:sz w:val="24"/>
          <w:szCs w:val="24"/>
        </w:rPr>
        <w:t xml:space="preserve"> (</w:t>
      </w:r>
      <w:r w:rsidR="008B118B">
        <w:rPr>
          <w:rFonts w:ascii="Times New Roman" w:hAnsi="SimSun" w:hint="eastAsia"/>
          <w:color w:val="000000" w:themeColor="text1"/>
          <w:sz w:val="24"/>
          <w:szCs w:val="24"/>
        </w:rPr>
        <w:t>details will</w:t>
      </w:r>
      <w:r w:rsidR="007E76CA">
        <w:rPr>
          <w:rFonts w:ascii="Times New Roman" w:hAnsi="SimSun" w:hint="eastAsia"/>
          <w:color w:val="000000" w:themeColor="text1"/>
          <w:sz w:val="24"/>
          <w:szCs w:val="24"/>
        </w:rPr>
        <w:t xml:space="preserve"> be given in Section2.2)</w:t>
      </w:r>
      <w:r>
        <w:rPr>
          <w:rFonts w:ascii="Times New Roman" w:hAnsi="SimSun" w:hint="eastAsia"/>
          <w:color w:val="000000" w:themeColor="text1"/>
          <w:sz w:val="24"/>
          <w:szCs w:val="24"/>
        </w:rPr>
        <w:t xml:space="preserve"> </w:t>
      </w:r>
      <w:r w:rsidRPr="0039235F">
        <w:rPr>
          <w:rFonts w:ascii="Times New Roman" w:hAnsi="SimSun" w:hint="eastAsia"/>
          <w:color w:val="000000" w:themeColor="text1"/>
          <w:sz w:val="24"/>
          <w:szCs w:val="24"/>
        </w:rPr>
        <w:t>(</w:t>
      </w:r>
      <w:r>
        <w:rPr>
          <w:rFonts w:ascii="Times New Roman" w:hAnsi="SimSun" w:hint="eastAsia"/>
          <w:color w:val="000000" w:themeColor="text1"/>
          <w:sz w:val="24"/>
          <w:szCs w:val="24"/>
        </w:rPr>
        <w:t xml:space="preserve">Cities of PRD in the right picture: </w:t>
      </w:r>
      <w:r w:rsidRPr="0039235F">
        <w:rPr>
          <w:rFonts w:ascii="Times New Roman" w:hAnsi="SimSun" w:hint="eastAsia"/>
          <w:color w:val="000000" w:themeColor="text1"/>
          <w:sz w:val="24"/>
          <w:szCs w:val="24"/>
        </w:rPr>
        <w:t>Zhongshan</w:t>
      </w:r>
      <w:r w:rsidR="008802B5">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(ZS), </w:t>
      </w:r>
      <w:r w:rsidRPr="0039235F">
        <w:rPr>
          <w:rFonts w:ascii="Times New Roman" w:hAnsi="SimSun" w:hint="eastAsia"/>
          <w:color w:val="000000" w:themeColor="text1"/>
          <w:sz w:val="24"/>
          <w:szCs w:val="24"/>
        </w:rPr>
        <w:t>Guangzhou</w:t>
      </w:r>
      <w:r w:rsidR="008802B5">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(GZ), </w:t>
      </w:r>
      <w:r w:rsidRPr="0039235F">
        <w:rPr>
          <w:rFonts w:ascii="Times New Roman" w:hAnsi="SimSun" w:hint="eastAsia"/>
          <w:color w:val="000000" w:themeColor="text1"/>
          <w:sz w:val="24"/>
          <w:szCs w:val="24"/>
        </w:rPr>
        <w:t>Foshan</w:t>
      </w:r>
      <w:r w:rsidR="008802B5">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(FS), </w:t>
      </w:r>
      <w:r w:rsidRPr="0039235F">
        <w:rPr>
          <w:rFonts w:ascii="Times New Roman" w:hAnsi="SimSun" w:hint="eastAsia"/>
          <w:color w:val="000000" w:themeColor="text1"/>
          <w:sz w:val="24"/>
          <w:szCs w:val="24"/>
        </w:rPr>
        <w:t>Jiangmen</w:t>
      </w:r>
      <w:r w:rsidR="008802B5">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(JM), </w:t>
      </w:r>
      <w:r w:rsidRPr="0039235F">
        <w:rPr>
          <w:rFonts w:ascii="Times New Roman" w:hAnsi="SimSun" w:hint="eastAsia"/>
          <w:color w:val="000000" w:themeColor="text1"/>
          <w:sz w:val="24"/>
          <w:szCs w:val="24"/>
        </w:rPr>
        <w:t>Zhuhai</w:t>
      </w:r>
      <w:r w:rsidR="008802B5">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(ZH), </w:t>
      </w:r>
      <w:r w:rsidRPr="0039235F">
        <w:rPr>
          <w:rFonts w:ascii="Times New Roman" w:hAnsi="SimSun" w:hint="eastAsia"/>
          <w:color w:val="000000" w:themeColor="text1"/>
          <w:sz w:val="24"/>
          <w:szCs w:val="24"/>
        </w:rPr>
        <w:t>Dongguan</w:t>
      </w:r>
      <w:r w:rsidR="008802B5">
        <w:rPr>
          <w:rFonts w:ascii="Times New Roman" w:hAnsi="SimSun" w:hint="eastAsia"/>
          <w:color w:val="000000" w:themeColor="text1"/>
          <w:sz w:val="24"/>
          <w:szCs w:val="24"/>
        </w:rPr>
        <w:t xml:space="preserve"> </w:t>
      </w:r>
      <w:r w:rsidR="00CF5D3D">
        <w:rPr>
          <w:rFonts w:ascii="Times New Roman" w:hAnsi="SimSun" w:hint="eastAsia"/>
          <w:color w:val="000000" w:themeColor="text1"/>
          <w:sz w:val="24"/>
          <w:szCs w:val="24"/>
        </w:rPr>
        <w:t xml:space="preserve">(DG) and </w:t>
      </w:r>
      <w:r w:rsidRPr="0039235F">
        <w:rPr>
          <w:rFonts w:ascii="Times New Roman" w:hAnsi="SimSun" w:hint="eastAsia"/>
          <w:color w:val="000000" w:themeColor="text1"/>
          <w:sz w:val="24"/>
          <w:szCs w:val="24"/>
        </w:rPr>
        <w:t>Shenzhen</w:t>
      </w:r>
      <w:r w:rsidR="008802B5">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(SZ)</w:t>
      </w:r>
      <w:r w:rsidRPr="0039235F">
        <w:rPr>
          <w:rFonts w:ascii="Times New Roman" w:hAnsi="SimSun" w:hint="eastAsia"/>
          <w:color w:val="000000" w:themeColor="text1"/>
          <w:sz w:val="24"/>
          <w:szCs w:val="24"/>
        </w:rPr>
        <w:t>).</w:t>
      </w:r>
    </w:p>
    <w:p w:rsidR="00242BEE" w:rsidRDefault="00242BEE" w:rsidP="003E3A76">
      <w:pPr>
        <w:spacing w:line="276" w:lineRule="auto"/>
        <w:rPr>
          <w:rFonts w:ascii="Times New Roman" w:hAnsi="SimSun"/>
          <w:color w:val="000000" w:themeColor="text1"/>
          <w:sz w:val="24"/>
          <w:szCs w:val="24"/>
        </w:rPr>
      </w:pPr>
    </w:p>
    <w:p w:rsidR="00944876" w:rsidRPr="001A35EE" w:rsidRDefault="001A35EE" w:rsidP="001A35EE">
      <w:pPr>
        <w:spacing w:line="276" w:lineRule="auto"/>
        <w:ind w:firstLineChars="200" w:firstLine="480"/>
        <w:rPr>
          <w:rFonts w:ascii="Times New Roman" w:hAnsi="SimSun"/>
          <w:color w:val="000000" w:themeColor="text1"/>
          <w:sz w:val="24"/>
          <w:szCs w:val="24"/>
        </w:rPr>
      </w:pPr>
      <w:r>
        <w:rPr>
          <w:rFonts w:ascii="Times New Roman" w:hAnsi="SimSun"/>
          <w:color w:val="000000" w:themeColor="text1"/>
          <w:sz w:val="24"/>
          <w:szCs w:val="24"/>
        </w:rPr>
        <w:t xml:space="preserve">Figure 1 shows the modeling domains. Two-nested domains are used in WRF and CMAQ simulations </w:t>
      </w:r>
      <w:r w:rsidR="000C3377">
        <w:rPr>
          <w:rFonts w:ascii="Times New Roman" w:hAnsi="SimSun" w:hint="eastAsia"/>
          <w:color w:val="000000" w:themeColor="text1"/>
          <w:sz w:val="24"/>
          <w:szCs w:val="24"/>
        </w:rPr>
        <w:t>with 31 vertical levels. The</w:t>
      </w:r>
      <w:r w:rsidR="000C3377">
        <w:rPr>
          <w:rFonts w:ascii="Times New Roman" w:hAnsi="SimSun"/>
          <w:color w:val="000000" w:themeColor="text1"/>
          <w:sz w:val="24"/>
          <w:szCs w:val="24"/>
        </w:rPr>
        <w:t xml:space="preserve"> horizontal resolution</w:t>
      </w:r>
      <w:r w:rsidR="000C3377">
        <w:rPr>
          <w:rFonts w:ascii="Times New Roman" w:hAnsi="SimSun" w:hint="eastAsia"/>
          <w:color w:val="000000" w:themeColor="text1"/>
          <w:sz w:val="24"/>
          <w:szCs w:val="24"/>
        </w:rPr>
        <w:t>s</w:t>
      </w:r>
      <w:r>
        <w:rPr>
          <w:rFonts w:ascii="Times New Roman" w:hAnsi="SimSun"/>
          <w:color w:val="000000" w:themeColor="text1"/>
          <w:sz w:val="24"/>
          <w:szCs w:val="24"/>
        </w:rPr>
        <w:t xml:space="preserve"> </w:t>
      </w:r>
      <w:r w:rsidR="000C3377">
        <w:rPr>
          <w:rFonts w:ascii="Times New Roman" w:hAnsi="SimSun" w:hint="eastAsia"/>
          <w:color w:val="000000" w:themeColor="text1"/>
          <w:sz w:val="24"/>
          <w:szCs w:val="24"/>
        </w:rPr>
        <w:t xml:space="preserve">are 27km and 9km in coarse domains </w:t>
      </w:r>
      <w:r>
        <w:rPr>
          <w:rFonts w:ascii="Times New Roman" w:hAnsi="SimSun"/>
          <w:color w:val="000000" w:themeColor="text1"/>
          <w:sz w:val="24"/>
          <w:szCs w:val="24"/>
        </w:rPr>
        <w:t xml:space="preserve">and </w:t>
      </w:r>
      <w:r w:rsidR="000C3377">
        <w:rPr>
          <w:rFonts w:ascii="Times New Roman" w:hAnsi="SimSun" w:hint="eastAsia"/>
          <w:color w:val="000000" w:themeColor="text1"/>
          <w:sz w:val="24"/>
          <w:szCs w:val="24"/>
        </w:rPr>
        <w:t>inner domains, respectively</w:t>
      </w:r>
      <w:r>
        <w:rPr>
          <w:rFonts w:ascii="Times New Roman" w:hAnsi="SimSun"/>
          <w:color w:val="000000" w:themeColor="text1"/>
          <w:sz w:val="24"/>
          <w:szCs w:val="24"/>
        </w:rPr>
        <w:t>. T</w:t>
      </w:r>
      <w:r>
        <w:rPr>
          <w:rFonts w:ascii="Times New Roman" w:hAnsi="SimSun" w:hint="eastAsia"/>
          <w:color w:val="000000" w:themeColor="text1"/>
          <w:sz w:val="24"/>
          <w:szCs w:val="24"/>
        </w:rPr>
        <w:t xml:space="preserve">he exterior </w:t>
      </w:r>
      <w:ins w:id="40" w:author="Jianping Huang" w:date="2016-02-03T11:40:00Z">
        <w:r w:rsidR="00972C4A">
          <w:rPr>
            <w:rFonts w:ascii="Times New Roman" w:hAnsi="SimSun"/>
            <w:color w:val="000000" w:themeColor="text1"/>
            <w:sz w:val="24"/>
            <w:szCs w:val="24"/>
          </w:rPr>
          <w:t>domain</w:t>
        </w:r>
      </w:ins>
      <w:del w:id="41" w:author="Jianping Huang" w:date="2016-02-03T11:40:00Z">
        <w:r w:rsidDel="00972C4A">
          <w:rPr>
            <w:rFonts w:ascii="Times New Roman" w:hAnsi="SimSun" w:hint="eastAsia"/>
            <w:color w:val="000000" w:themeColor="text1"/>
            <w:sz w:val="24"/>
            <w:szCs w:val="24"/>
          </w:rPr>
          <w:delText>grids</w:delText>
        </w:r>
      </w:del>
      <w:r>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lastRenderedPageBreak/>
        <w:t>of CMAQ model cover</w:t>
      </w:r>
      <w:ins w:id="42" w:author="Jianping Huang" w:date="2016-02-03T11:40:00Z">
        <w:r w:rsidR="00972C4A">
          <w:rPr>
            <w:rFonts w:ascii="Times New Roman" w:hAnsi="SimSun"/>
            <w:color w:val="000000" w:themeColor="text1"/>
            <w:sz w:val="24"/>
            <w:szCs w:val="24"/>
          </w:rPr>
          <w:t>s</w:t>
        </w:r>
      </w:ins>
      <w:r w:rsidRPr="00F73623">
        <w:rPr>
          <w:rFonts w:ascii="Times New Roman" w:hAnsi="SimSun" w:hint="eastAsia"/>
          <w:color w:val="000000" w:themeColor="text1"/>
          <w:sz w:val="24"/>
          <w:szCs w:val="24"/>
        </w:rPr>
        <w:t xml:space="preserve"> most regions of China, </w:t>
      </w:r>
      <w:r>
        <w:rPr>
          <w:rFonts w:ascii="Times New Roman" w:hAnsi="SimSun" w:hint="eastAsia"/>
          <w:color w:val="000000" w:themeColor="text1"/>
          <w:sz w:val="24"/>
          <w:szCs w:val="24"/>
        </w:rPr>
        <w:t>and</w:t>
      </w:r>
      <w:r w:rsidRPr="00F73623">
        <w:rPr>
          <w:rFonts w:ascii="Times New Roman" w:hAnsi="SimSun" w:hint="eastAsia"/>
          <w:color w:val="000000" w:themeColor="text1"/>
          <w:sz w:val="24"/>
          <w:szCs w:val="24"/>
        </w:rPr>
        <w:t xml:space="preserve"> the interior </w:t>
      </w:r>
      <w:del w:id="43" w:author="Jianping Huang" w:date="2016-02-03T11:40:00Z">
        <w:r w:rsidRPr="00F73623" w:rsidDel="00972C4A">
          <w:rPr>
            <w:rFonts w:ascii="Times New Roman" w:hAnsi="SimSun" w:hint="eastAsia"/>
            <w:color w:val="000000" w:themeColor="text1"/>
            <w:sz w:val="24"/>
            <w:szCs w:val="24"/>
          </w:rPr>
          <w:delText>grids</w:delText>
        </w:r>
      </w:del>
      <w:ins w:id="44" w:author="Jianping Huang" w:date="2016-02-03T11:40:00Z">
        <w:r w:rsidR="00972C4A">
          <w:rPr>
            <w:rFonts w:ascii="Times New Roman" w:hAnsi="SimSun"/>
            <w:color w:val="000000" w:themeColor="text1"/>
            <w:sz w:val="24"/>
            <w:szCs w:val="24"/>
          </w:rPr>
          <w:t>domain</w:t>
        </w:r>
      </w:ins>
      <w:r w:rsidRPr="00F73623">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cover</w:t>
      </w:r>
      <w:ins w:id="45" w:author="Jianping Huang" w:date="2016-02-03T11:40:00Z">
        <w:r w:rsidR="00972C4A">
          <w:rPr>
            <w:rFonts w:ascii="Times New Roman" w:hAnsi="SimSun"/>
            <w:color w:val="000000" w:themeColor="text1"/>
            <w:sz w:val="24"/>
            <w:szCs w:val="24"/>
          </w:rPr>
          <w:t>s</w:t>
        </w:r>
      </w:ins>
      <w:r w:rsidRPr="00F73623">
        <w:rPr>
          <w:rFonts w:ascii="Times New Roman" w:hAnsi="SimSun" w:hint="eastAsia"/>
          <w:color w:val="000000" w:themeColor="text1"/>
          <w:sz w:val="24"/>
          <w:szCs w:val="24"/>
        </w:rPr>
        <w:t xml:space="preserve"> the whole Guangdong Province. </w:t>
      </w:r>
      <w:r>
        <w:rPr>
          <w:rFonts w:ascii="Times New Roman" w:hAnsi="SimSun" w:hint="eastAsia"/>
          <w:color w:val="000000" w:themeColor="text1"/>
          <w:sz w:val="24"/>
          <w:szCs w:val="24"/>
        </w:rPr>
        <w:t xml:space="preserve">The locations of </w:t>
      </w:r>
      <w:r>
        <w:rPr>
          <w:rFonts w:ascii="Times New Roman" w:hAnsi="SimSun"/>
          <w:color w:val="000000" w:themeColor="text1"/>
          <w:sz w:val="24"/>
          <w:szCs w:val="24"/>
        </w:rPr>
        <w:t xml:space="preserve">major </w:t>
      </w:r>
      <w:r>
        <w:rPr>
          <w:rFonts w:ascii="Times New Roman" w:hAnsi="SimSun" w:hint="eastAsia"/>
          <w:color w:val="000000" w:themeColor="text1"/>
          <w:sz w:val="24"/>
          <w:szCs w:val="24"/>
        </w:rPr>
        <w:t xml:space="preserve">cities in PRD are </w:t>
      </w:r>
      <w:r>
        <w:rPr>
          <w:rFonts w:ascii="Times New Roman" w:hAnsi="SimSun"/>
          <w:color w:val="000000" w:themeColor="text1"/>
          <w:sz w:val="24"/>
          <w:szCs w:val="24"/>
        </w:rPr>
        <w:t>given</w:t>
      </w:r>
      <w:r>
        <w:rPr>
          <w:rFonts w:ascii="Times New Roman" w:hAnsi="SimSun" w:hint="eastAsia"/>
          <w:color w:val="000000" w:themeColor="text1"/>
          <w:sz w:val="24"/>
          <w:szCs w:val="24"/>
        </w:rPr>
        <w:t xml:space="preserve"> in Figure </w:t>
      </w:r>
      <w:r w:rsidRPr="00F73623">
        <w:rPr>
          <w:rFonts w:ascii="Times New Roman" w:hAnsi="SimSun" w:hint="eastAsia"/>
          <w:color w:val="000000" w:themeColor="text1"/>
          <w:sz w:val="24"/>
          <w:szCs w:val="24"/>
        </w:rPr>
        <w:t>1</w:t>
      </w:r>
      <w:del w:id="46" w:author="Jianping Huang" w:date="2016-02-03T11:40:00Z">
        <w:r w:rsidDel="00A626B9">
          <w:rPr>
            <w:rFonts w:ascii="Times New Roman" w:hAnsi="SimSun" w:hint="eastAsia"/>
            <w:color w:val="000000" w:themeColor="text1"/>
            <w:sz w:val="24"/>
            <w:szCs w:val="24"/>
          </w:rPr>
          <w:delText xml:space="preserve"> too</w:delText>
        </w:r>
      </w:del>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The s</w:t>
      </w:r>
      <w:r w:rsidRPr="00F73623">
        <w:rPr>
          <w:rFonts w:ascii="Times New Roman" w:hAnsi="SimSun" w:hint="eastAsia"/>
          <w:color w:val="000000" w:themeColor="text1"/>
          <w:sz w:val="24"/>
          <w:szCs w:val="24"/>
        </w:rPr>
        <w:t>imul</w:t>
      </w:r>
      <w:r>
        <w:rPr>
          <w:rFonts w:ascii="Times New Roman" w:hAnsi="SimSun" w:hint="eastAsia"/>
          <w:color w:val="000000" w:themeColor="text1"/>
          <w:sz w:val="24"/>
          <w:szCs w:val="24"/>
        </w:rPr>
        <w:t>ation</w:t>
      </w:r>
      <w:r>
        <w:rPr>
          <w:rFonts w:ascii="Times New Roman" w:hAnsi="SimSun"/>
          <w:color w:val="000000" w:themeColor="text1"/>
          <w:sz w:val="24"/>
          <w:szCs w:val="24"/>
        </w:rPr>
        <w:t>s</w:t>
      </w:r>
      <w:r w:rsidR="00524674">
        <w:rPr>
          <w:rFonts w:ascii="Times New Roman" w:hAnsi="SimSun" w:hint="eastAsia"/>
          <w:color w:val="000000" w:themeColor="text1"/>
          <w:sz w:val="24"/>
          <w:szCs w:val="24"/>
        </w:rPr>
        <w:t xml:space="preserve"> </w:t>
      </w:r>
      <w:r>
        <w:rPr>
          <w:rFonts w:ascii="Times New Roman" w:hAnsi="SimSun"/>
          <w:color w:val="000000" w:themeColor="text1"/>
          <w:sz w:val="24"/>
          <w:szCs w:val="24"/>
        </w:rPr>
        <w:t>are conducted for the period</w:t>
      </w:r>
      <w:r>
        <w:rPr>
          <w:rFonts w:ascii="Times New Roman" w:hAnsi="SimSun" w:hint="eastAsia"/>
          <w:color w:val="000000" w:themeColor="text1"/>
          <w:sz w:val="24"/>
          <w:szCs w:val="24"/>
        </w:rPr>
        <w:t xml:space="preserve"> from 08:00 LST </w:t>
      </w:r>
      <w:r w:rsidRPr="00F73623">
        <w:rPr>
          <w:rFonts w:ascii="Times New Roman" w:hAnsi="SimSun" w:hint="eastAsia"/>
          <w:color w:val="000000" w:themeColor="text1"/>
          <w:sz w:val="24"/>
          <w:szCs w:val="24"/>
        </w:rPr>
        <w:t>(local standard time) 25 Dec. 201</w:t>
      </w:r>
      <w:r>
        <w:rPr>
          <w:rFonts w:ascii="Times New Roman" w:hAnsi="SimSun" w:hint="eastAsia"/>
          <w:color w:val="000000" w:themeColor="text1"/>
          <w:sz w:val="24"/>
          <w:szCs w:val="24"/>
        </w:rPr>
        <w:t>3 to 08:00 LST 01 Feb. 2014. T</w:t>
      </w:r>
      <w:r w:rsidRPr="00F73623">
        <w:rPr>
          <w:rFonts w:ascii="Times New Roman" w:hAnsi="SimSun" w:hint="eastAsia"/>
          <w:color w:val="000000" w:themeColor="text1"/>
          <w:sz w:val="24"/>
          <w:szCs w:val="24"/>
        </w:rPr>
        <w:t xml:space="preserve">he </w:t>
      </w:r>
      <w:r>
        <w:rPr>
          <w:rFonts w:ascii="Times New Roman" w:hAnsi="SimSun"/>
          <w:color w:val="000000" w:themeColor="text1"/>
          <w:sz w:val="24"/>
          <w:szCs w:val="24"/>
        </w:rPr>
        <w:t xml:space="preserve">first seven </w:t>
      </w:r>
      <w:r w:rsidRPr="00F73623">
        <w:rPr>
          <w:rFonts w:ascii="Times New Roman" w:hAnsi="SimSun" w:hint="eastAsia"/>
          <w:color w:val="000000" w:themeColor="text1"/>
          <w:sz w:val="24"/>
          <w:szCs w:val="24"/>
        </w:rPr>
        <w:t xml:space="preserve">days </w:t>
      </w:r>
      <w:r>
        <w:rPr>
          <w:rFonts w:ascii="Times New Roman" w:hAnsi="SimSun" w:hint="eastAsia"/>
          <w:color w:val="000000" w:themeColor="text1"/>
          <w:sz w:val="24"/>
          <w:szCs w:val="24"/>
        </w:rPr>
        <w:t>are</w:t>
      </w:r>
      <w:r>
        <w:rPr>
          <w:rFonts w:ascii="Times New Roman" w:hAnsi="SimSun"/>
          <w:color w:val="000000" w:themeColor="text1"/>
          <w:sz w:val="24"/>
          <w:szCs w:val="24"/>
        </w:rPr>
        <w:t xml:space="preserve"> used </w:t>
      </w:r>
      <w:r w:rsidRPr="00F73623">
        <w:rPr>
          <w:rFonts w:ascii="Times New Roman" w:hAnsi="SimSun" w:hint="eastAsia"/>
          <w:color w:val="000000" w:themeColor="text1"/>
          <w:sz w:val="24"/>
          <w:szCs w:val="24"/>
        </w:rPr>
        <w:t xml:space="preserve">for </w:t>
      </w:r>
      <w:ins w:id="47" w:author="Jianping Huang" w:date="2016-02-03T11:41:00Z">
        <w:r w:rsidR="00A626B9">
          <w:rPr>
            <w:rFonts w:ascii="Times New Roman" w:hAnsi="SimSun"/>
            <w:color w:val="000000" w:themeColor="text1"/>
            <w:sz w:val="24"/>
            <w:szCs w:val="24"/>
          </w:rPr>
          <w:t xml:space="preserve">the </w:t>
        </w:r>
      </w:ins>
      <w:r w:rsidRPr="00F73623">
        <w:rPr>
          <w:rFonts w:ascii="Times New Roman" w:hAnsi="SimSun" w:hint="eastAsia"/>
          <w:color w:val="000000" w:themeColor="text1"/>
          <w:sz w:val="24"/>
          <w:szCs w:val="24"/>
        </w:rPr>
        <w:t>model spin-up</w:t>
      </w:r>
      <w:r>
        <w:rPr>
          <w:rFonts w:ascii="Times New Roman" w:hAnsi="SimSun"/>
          <w:color w:val="000000" w:themeColor="text1"/>
          <w:sz w:val="24"/>
          <w:szCs w:val="24"/>
        </w:rPr>
        <w:t xml:space="preserve"> runs</w:t>
      </w:r>
      <w:r w:rsidRPr="00F73623">
        <w:rPr>
          <w:rFonts w:ascii="Times New Roman" w:hAnsi="SimSun" w:hint="eastAsia"/>
          <w:color w:val="000000" w:themeColor="text1"/>
          <w:sz w:val="24"/>
          <w:szCs w:val="24"/>
        </w:rPr>
        <w:t>.</w:t>
      </w:r>
    </w:p>
    <w:p w:rsidR="004B4B1C" w:rsidRDefault="00DC27C7" w:rsidP="004B4B1C">
      <w:pPr>
        <w:spacing w:line="276" w:lineRule="auto"/>
        <w:ind w:firstLineChars="200" w:firstLine="480"/>
        <w:jc w:val="left"/>
        <w:rPr>
          <w:rFonts w:ascii="Times New Roman" w:hAnsi="Times New Roman"/>
          <w:color w:val="000000" w:themeColor="text1"/>
          <w:sz w:val="24"/>
          <w:szCs w:val="24"/>
        </w:rPr>
      </w:pPr>
      <w:r>
        <w:rPr>
          <w:rFonts w:ascii="Times New Roman" w:hAnsi="SimSun" w:hint="eastAsia"/>
          <w:color w:val="000000" w:themeColor="text1"/>
          <w:sz w:val="24"/>
          <w:szCs w:val="24"/>
        </w:rPr>
        <w:t>Emission</w:t>
      </w:r>
      <w:r w:rsidR="004B4B1C">
        <w:rPr>
          <w:rFonts w:ascii="Times New Roman" w:hAnsi="SimSun" w:hint="eastAsia"/>
          <w:color w:val="000000" w:themeColor="text1"/>
          <w:sz w:val="24"/>
          <w:szCs w:val="24"/>
        </w:rPr>
        <w:t>s are</w:t>
      </w:r>
      <w:ins w:id="48" w:author="Jianping Huang" w:date="2016-02-03T11:41:00Z">
        <w:r w:rsidR="007C6BEA">
          <w:rPr>
            <w:rFonts w:ascii="Times New Roman" w:hAnsi="SimSun"/>
            <w:color w:val="000000" w:themeColor="text1"/>
            <w:sz w:val="24"/>
            <w:szCs w:val="24"/>
          </w:rPr>
          <w:t xml:space="preserve"> one of the most</w:t>
        </w:r>
      </w:ins>
      <w:del w:id="49" w:author="Jianping Huang" w:date="2016-02-03T11:41:00Z">
        <w:r w:rsidR="004B4B1C" w:rsidDel="007C6BEA">
          <w:rPr>
            <w:rFonts w:ascii="Times New Roman" w:hAnsi="SimSun" w:hint="eastAsia"/>
            <w:color w:val="000000" w:themeColor="text1"/>
            <w:sz w:val="24"/>
            <w:szCs w:val="24"/>
          </w:rPr>
          <w:delText xml:space="preserve"> very</w:delText>
        </w:r>
      </w:del>
      <w:r w:rsidR="004B4B1C">
        <w:rPr>
          <w:rFonts w:ascii="Times New Roman" w:hAnsi="SimSun" w:hint="eastAsia"/>
          <w:color w:val="000000" w:themeColor="text1"/>
          <w:sz w:val="24"/>
          <w:szCs w:val="24"/>
        </w:rPr>
        <w:t xml:space="preserve"> important </w:t>
      </w:r>
      <w:ins w:id="50" w:author="Jianping Huang" w:date="2016-02-03T11:41:00Z">
        <w:r w:rsidR="007C6BEA">
          <w:rPr>
            <w:rFonts w:ascii="Times New Roman" w:hAnsi="SimSun"/>
            <w:color w:val="000000" w:themeColor="text1"/>
            <w:sz w:val="24"/>
            <w:szCs w:val="24"/>
          </w:rPr>
          <w:t xml:space="preserve">factors </w:t>
        </w:r>
      </w:ins>
      <w:r w:rsidR="004B4B1C">
        <w:rPr>
          <w:rFonts w:ascii="Times New Roman" w:hAnsi="SimSun" w:hint="eastAsia"/>
          <w:color w:val="000000" w:themeColor="text1"/>
          <w:sz w:val="24"/>
          <w:szCs w:val="24"/>
        </w:rPr>
        <w:t xml:space="preserve">to </w:t>
      </w:r>
      <w:r w:rsidR="004B4B1C" w:rsidRPr="00F73623">
        <w:rPr>
          <w:rFonts w:ascii="Times New Roman" w:hAnsi="SimSun"/>
          <w:color w:val="000000" w:themeColor="text1"/>
          <w:sz w:val="24"/>
          <w:szCs w:val="24"/>
        </w:rPr>
        <w:t xml:space="preserve">the </w:t>
      </w:r>
      <w:r w:rsidR="004B4B1C" w:rsidRPr="00F73623">
        <w:rPr>
          <w:rFonts w:ascii="Times New Roman" w:hAnsi="SimSun" w:hint="eastAsia"/>
          <w:color w:val="000000" w:themeColor="text1"/>
          <w:sz w:val="24"/>
          <w:szCs w:val="24"/>
        </w:rPr>
        <w:t>air</w:t>
      </w:r>
      <w:r w:rsidR="004B4B1C">
        <w:rPr>
          <w:rFonts w:ascii="Times New Roman" w:hAnsi="SimSun" w:hint="eastAsia"/>
          <w:color w:val="000000" w:themeColor="text1"/>
          <w:sz w:val="24"/>
          <w:szCs w:val="24"/>
        </w:rPr>
        <w:t xml:space="preserve"> quality </w:t>
      </w:r>
      <w:r w:rsidR="004B4B1C">
        <w:rPr>
          <w:rFonts w:ascii="Times New Roman" w:hAnsi="SimSun"/>
          <w:color w:val="000000" w:themeColor="text1"/>
          <w:sz w:val="24"/>
          <w:szCs w:val="24"/>
        </w:rPr>
        <w:t>simulations</w:t>
      </w:r>
      <w:r w:rsidR="004B4B1C" w:rsidRPr="00F73623">
        <w:rPr>
          <w:rFonts w:ascii="Times New Roman" w:hAnsi="SimSun" w:hint="eastAsia"/>
          <w:color w:val="000000" w:themeColor="text1"/>
          <w:sz w:val="24"/>
          <w:szCs w:val="24"/>
        </w:rPr>
        <w:t xml:space="preserve">. Many </w:t>
      </w:r>
      <w:r w:rsidR="004B4B1C">
        <w:rPr>
          <w:rFonts w:ascii="Times New Roman" w:hAnsi="SimSun"/>
          <w:color w:val="000000" w:themeColor="text1"/>
          <w:sz w:val="24"/>
          <w:szCs w:val="24"/>
        </w:rPr>
        <w:t xml:space="preserve">other studies have devoted to </w:t>
      </w:r>
      <w:r w:rsidR="004B4B1C">
        <w:rPr>
          <w:rFonts w:ascii="Times New Roman" w:hAnsi="SimSun" w:hint="eastAsia"/>
          <w:color w:val="000000" w:themeColor="text1"/>
          <w:sz w:val="24"/>
          <w:szCs w:val="24"/>
        </w:rPr>
        <w:t xml:space="preserve">improve </w:t>
      </w:r>
      <w:r w:rsidR="004B4B1C" w:rsidRPr="00F73623">
        <w:rPr>
          <w:rFonts w:ascii="Times New Roman" w:hAnsi="SimSun"/>
          <w:color w:val="000000" w:themeColor="text1"/>
          <w:sz w:val="24"/>
          <w:szCs w:val="24"/>
        </w:rPr>
        <w:t xml:space="preserve">the </w:t>
      </w:r>
      <w:r w:rsidR="004B4B1C">
        <w:rPr>
          <w:rFonts w:ascii="Times New Roman" w:hAnsi="SimSun" w:hint="eastAsia"/>
          <w:color w:val="000000" w:themeColor="text1"/>
          <w:sz w:val="24"/>
          <w:szCs w:val="24"/>
        </w:rPr>
        <w:t>emission inventory</w:t>
      </w:r>
      <w:r w:rsidR="004B4B1C">
        <w:rPr>
          <w:rFonts w:ascii="Times New Roman" w:hAnsi="SimSun"/>
          <w:color w:val="000000" w:themeColor="text1"/>
          <w:sz w:val="24"/>
          <w:szCs w:val="24"/>
        </w:rPr>
        <w:t xml:space="preserve"> in China</w:t>
      </w:r>
      <w:r w:rsidR="000C3377">
        <w:rPr>
          <w:rFonts w:ascii="Times New Roman" w:hAnsi="SimSun" w:hint="eastAsia"/>
          <w:color w:val="000000" w:themeColor="text1"/>
          <w:sz w:val="24"/>
          <w:szCs w:val="24"/>
        </w:rPr>
        <w:t xml:space="preserve"> [31-32</w:t>
      </w:r>
      <w:r w:rsidR="004B4B1C">
        <w:rPr>
          <w:rFonts w:ascii="Times New Roman" w:hAnsi="SimSun" w:hint="eastAsia"/>
          <w:color w:val="000000" w:themeColor="text1"/>
          <w:sz w:val="24"/>
          <w:szCs w:val="24"/>
        </w:rPr>
        <w:t>]. T</w:t>
      </w:r>
      <w:r w:rsidR="004B4B1C" w:rsidRPr="00F73623">
        <w:rPr>
          <w:rFonts w:ascii="Times New Roman" w:hAnsi="SimSun" w:hint="eastAsia"/>
          <w:color w:val="000000" w:themeColor="text1"/>
          <w:sz w:val="24"/>
          <w:szCs w:val="24"/>
        </w:rPr>
        <w:t>his</w:t>
      </w:r>
      <w:r w:rsidR="004B4B1C">
        <w:rPr>
          <w:rFonts w:ascii="Times New Roman" w:hAnsi="SimSun" w:hint="eastAsia"/>
          <w:color w:val="000000" w:themeColor="text1"/>
          <w:sz w:val="24"/>
          <w:szCs w:val="24"/>
        </w:rPr>
        <w:t xml:space="preserve"> </w:t>
      </w:r>
      <w:r w:rsidR="004B4B1C">
        <w:rPr>
          <w:rFonts w:ascii="Times New Roman" w:hAnsi="SimSun"/>
          <w:color w:val="000000" w:themeColor="text1"/>
          <w:sz w:val="24"/>
          <w:szCs w:val="24"/>
        </w:rPr>
        <w:t>study</w:t>
      </w:r>
      <w:r w:rsidR="004B4B1C">
        <w:rPr>
          <w:rFonts w:ascii="Times New Roman" w:hAnsi="SimSun" w:hint="eastAsia"/>
          <w:color w:val="000000" w:themeColor="text1"/>
          <w:sz w:val="24"/>
          <w:szCs w:val="24"/>
        </w:rPr>
        <w:t xml:space="preserve"> </w:t>
      </w:r>
      <w:r w:rsidR="004B4B1C">
        <w:rPr>
          <w:rFonts w:ascii="Times New Roman" w:hAnsi="SimSun"/>
          <w:color w:val="000000" w:themeColor="text1"/>
          <w:sz w:val="24"/>
          <w:szCs w:val="24"/>
        </w:rPr>
        <w:t xml:space="preserve">uses </w:t>
      </w:r>
      <w:r w:rsidR="004B4B1C" w:rsidRPr="00F73623">
        <w:rPr>
          <w:rFonts w:ascii="Times New Roman" w:hAnsi="SimSun" w:hint="eastAsia"/>
          <w:color w:val="000000" w:themeColor="text1"/>
          <w:sz w:val="24"/>
          <w:szCs w:val="24"/>
        </w:rPr>
        <w:t>the 2010</w:t>
      </w:r>
      <w:r w:rsidR="004B4B1C">
        <w:rPr>
          <w:rFonts w:ascii="Times New Roman" w:hAnsi="SimSun" w:hint="eastAsia"/>
          <w:color w:val="000000" w:themeColor="text1"/>
          <w:sz w:val="24"/>
          <w:szCs w:val="24"/>
        </w:rPr>
        <w:t xml:space="preserve"> </w:t>
      </w:r>
      <w:r w:rsidR="004B4B1C" w:rsidRPr="00F73623">
        <w:rPr>
          <w:rFonts w:ascii="Times New Roman" w:hAnsi="Times New Roman"/>
          <w:color w:val="000000" w:themeColor="text1"/>
          <w:sz w:val="24"/>
          <w:szCs w:val="24"/>
        </w:rPr>
        <w:t>Multi-resolution Emission Inventory for China</w:t>
      </w:r>
      <w:r w:rsidR="004B4B1C">
        <w:rPr>
          <w:rFonts w:ascii="Times New Roman" w:hAnsi="SimSun" w:hint="eastAsia"/>
          <w:color w:val="000000" w:themeColor="text1"/>
          <w:sz w:val="24"/>
          <w:szCs w:val="24"/>
        </w:rPr>
        <w:t xml:space="preserve"> (MEIC) </w:t>
      </w:r>
      <w:r w:rsidR="004B4B1C">
        <w:rPr>
          <w:rFonts w:ascii="Times New Roman" w:hAnsi="Times New Roman" w:cs="Times New Roman"/>
          <w:color w:val="000000" w:themeColor="text1"/>
          <w:sz w:val="24"/>
          <w:szCs w:val="24"/>
        </w:rPr>
        <w:t>with</w:t>
      </w:r>
      <w:r w:rsidR="004B4B1C">
        <w:rPr>
          <w:rFonts w:ascii="Times New Roman" w:hAnsi="Times New Roman" w:cs="Times New Roman" w:hint="eastAsia"/>
          <w:color w:val="000000" w:themeColor="text1"/>
          <w:sz w:val="24"/>
          <w:szCs w:val="24"/>
        </w:rPr>
        <w:t xml:space="preserve"> h</w:t>
      </w:r>
      <w:r w:rsidR="004B4B1C">
        <w:rPr>
          <w:rFonts w:ascii="Times New Roman" w:hAnsi="Times New Roman" w:cs="Times New Roman"/>
          <w:color w:val="000000" w:themeColor="text1"/>
          <w:sz w:val="24"/>
          <w:szCs w:val="24"/>
        </w:rPr>
        <w:t>orizontal</w:t>
      </w:r>
      <w:r w:rsidR="004B4B1C">
        <w:rPr>
          <w:rFonts w:ascii="Times New Roman" w:hAnsi="Times New Roman" w:cs="Times New Roman" w:hint="eastAsia"/>
          <w:color w:val="000000" w:themeColor="text1"/>
          <w:sz w:val="24"/>
          <w:szCs w:val="24"/>
        </w:rPr>
        <w:t xml:space="preserve"> </w:t>
      </w:r>
      <w:r w:rsidR="004B4B1C">
        <w:rPr>
          <w:rFonts w:ascii="Times New Roman" w:hAnsi="Times New Roman" w:cs="Times New Roman"/>
          <w:color w:val="000000" w:themeColor="text1"/>
          <w:sz w:val="24"/>
          <w:szCs w:val="24"/>
        </w:rPr>
        <w:t xml:space="preserve">resolutions of </w:t>
      </w:r>
      <w:r w:rsidR="004B4B1C" w:rsidRPr="004B098D">
        <w:rPr>
          <w:rFonts w:ascii="Times New Roman" w:hAnsi="Times New Roman" w:cs="Times New Roman"/>
          <w:color w:val="000000" w:themeColor="text1"/>
          <w:sz w:val="24"/>
          <w:szCs w:val="24"/>
        </w:rPr>
        <w:t>0.25°</w:t>
      </w:r>
      <w:bookmarkStart w:id="51" w:name="OLE_LINK11"/>
      <w:bookmarkStart w:id="52" w:name="OLE_LINK12"/>
      <w:r w:rsidR="004B4B1C" w:rsidRPr="004B098D">
        <w:rPr>
          <w:rFonts w:ascii="Times New Roman" w:hAnsi="Times New Roman" w:cs="Times New Roman"/>
          <w:color w:val="000000" w:themeColor="text1"/>
          <w:sz w:val="24"/>
          <w:szCs w:val="24"/>
        </w:rPr>
        <w:t>×</w:t>
      </w:r>
      <w:bookmarkEnd w:id="51"/>
      <w:bookmarkEnd w:id="52"/>
      <w:r w:rsidR="004B4B1C" w:rsidRPr="004B098D">
        <w:rPr>
          <w:rFonts w:ascii="Times New Roman" w:hAnsi="Times New Roman" w:cs="Times New Roman"/>
          <w:color w:val="000000" w:themeColor="text1"/>
          <w:sz w:val="24"/>
          <w:szCs w:val="24"/>
        </w:rPr>
        <w:t>0.25°</w:t>
      </w:r>
      <w:r w:rsidR="004B4B1C">
        <w:rPr>
          <w:rFonts w:ascii="Times New Roman" w:hAnsi="Times New Roman" w:cs="Times New Roman"/>
          <w:color w:val="000000" w:themeColor="text1"/>
          <w:sz w:val="24"/>
          <w:szCs w:val="24"/>
        </w:rPr>
        <w:t xml:space="preserve">. The MEIC was originally </w:t>
      </w:r>
      <w:r w:rsidR="004B4B1C" w:rsidRPr="00F73623">
        <w:rPr>
          <w:rFonts w:ascii="Times New Roman" w:hAnsi="SimSun" w:hint="eastAsia"/>
          <w:color w:val="000000" w:themeColor="text1"/>
          <w:sz w:val="24"/>
          <w:szCs w:val="24"/>
        </w:rPr>
        <w:t xml:space="preserve">developed by Tsinghua </w:t>
      </w:r>
      <w:r w:rsidR="004B4B1C" w:rsidRPr="004B098D">
        <w:rPr>
          <w:rFonts w:ascii="Times New Roman" w:hAnsi="Times New Roman" w:cs="Times New Roman"/>
          <w:color w:val="000000" w:themeColor="text1"/>
          <w:sz w:val="24"/>
          <w:szCs w:val="24"/>
        </w:rPr>
        <w:t>University</w:t>
      </w:r>
      <w:ins w:id="53" w:author="Jianping Huang" w:date="2016-02-03T11:42:00Z">
        <w:r w:rsidR="00166355">
          <w:rPr>
            <w:rFonts w:ascii="Times New Roman" w:hAnsi="Times New Roman" w:cs="Times New Roman"/>
            <w:color w:val="000000" w:themeColor="text1"/>
            <w:sz w:val="24"/>
            <w:szCs w:val="24"/>
          </w:rPr>
          <w:t>,</w:t>
        </w:r>
      </w:ins>
      <w:r w:rsidR="004B4B1C">
        <w:rPr>
          <w:rFonts w:ascii="Times New Roman" w:hAnsi="Times New Roman" w:cs="Times New Roman"/>
          <w:color w:val="000000" w:themeColor="text1"/>
          <w:sz w:val="24"/>
          <w:szCs w:val="24"/>
        </w:rPr>
        <w:t xml:space="preserve"> China </w:t>
      </w:r>
      <w:r w:rsidR="000C3377" w:rsidRPr="000C3377">
        <w:rPr>
          <w:rFonts w:ascii="Times New Roman" w:hAnsi="Times New Roman" w:cs="Times New Roman" w:hint="eastAsia"/>
          <w:color w:val="000000" w:themeColor="text1"/>
          <w:sz w:val="24"/>
          <w:szCs w:val="24"/>
        </w:rPr>
        <w:t>[33]</w:t>
      </w:r>
      <w:r w:rsidR="004B4B1C">
        <w:rPr>
          <w:rFonts w:ascii="Times New Roman" w:hAnsi="Times New Roman" w:cs="Times New Roman" w:hint="eastAsia"/>
          <w:color w:val="FF0000"/>
          <w:sz w:val="24"/>
          <w:szCs w:val="24"/>
        </w:rPr>
        <w:t xml:space="preserve"> </w:t>
      </w:r>
      <w:r w:rsidR="004B4B1C" w:rsidRPr="004B4B1C">
        <w:rPr>
          <w:rFonts w:ascii="Times New Roman" w:hAnsi="Times New Roman" w:cs="Times New Roman" w:hint="eastAsia"/>
          <w:color w:val="000000" w:themeColor="text1"/>
          <w:sz w:val="24"/>
          <w:szCs w:val="24"/>
        </w:rPr>
        <w:t xml:space="preserve">and </w:t>
      </w:r>
      <w:r w:rsidR="004B4B1C">
        <w:rPr>
          <w:rFonts w:ascii="Times New Roman" w:hAnsi="Times New Roman" w:cs="Times New Roman"/>
          <w:color w:val="000000" w:themeColor="text1"/>
          <w:sz w:val="24"/>
          <w:szCs w:val="24"/>
        </w:rPr>
        <w:t>represents</w:t>
      </w:r>
      <w:r w:rsidR="004B4B1C">
        <w:rPr>
          <w:rFonts w:ascii="Times New Roman" w:hAnsi="Times New Roman" w:cs="Times New Roman" w:hint="eastAsia"/>
          <w:color w:val="000000" w:themeColor="text1"/>
          <w:sz w:val="24"/>
          <w:szCs w:val="24"/>
        </w:rPr>
        <w:t xml:space="preserve"> </w:t>
      </w:r>
      <w:r w:rsidR="004B4B1C">
        <w:rPr>
          <w:rFonts w:ascii="Times New Roman" w:hAnsi="Times New Roman" w:cs="Times New Roman"/>
          <w:color w:val="000000" w:themeColor="text1"/>
          <w:sz w:val="24"/>
          <w:szCs w:val="24"/>
        </w:rPr>
        <w:t xml:space="preserve">the latest </w:t>
      </w:r>
      <w:del w:id="54" w:author="Jianping Huang" w:date="2016-02-03T11:42:00Z">
        <w:r w:rsidR="004B4B1C" w:rsidDel="00166355">
          <w:rPr>
            <w:rFonts w:ascii="Times New Roman" w:hAnsi="Times New Roman" w:cs="Times New Roman"/>
            <w:color w:val="000000" w:themeColor="text1"/>
            <w:sz w:val="24"/>
            <w:szCs w:val="24"/>
          </w:rPr>
          <w:delText>update of</w:delText>
        </w:r>
      </w:del>
      <w:r w:rsidR="004B4B1C">
        <w:rPr>
          <w:rFonts w:ascii="Times New Roman" w:hAnsi="Times New Roman" w:cs="Times New Roman"/>
          <w:color w:val="000000" w:themeColor="text1"/>
          <w:sz w:val="24"/>
          <w:szCs w:val="24"/>
        </w:rPr>
        <w:t xml:space="preserve"> emission</w:t>
      </w:r>
      <w:r w:rsidR="004B4B1C">
        <w:rPr>
          <w:rFonts w:ascii="Times New Roman" w:hAnsi="Times New Roman" w:cs="Times New Roman" w:hint="eastAsia"/>
          <w:color w:val="000000" w:themeColor="text1"/>
          <w:sz w:val="24"/>
          <w:szCs w:val="24"/>
        </w:rPr>
        <w:t xml:space="preserve"> inventory</w:t>
      </w:r>
      <w:r w:rsidR="004B4B1C" w:rsidRPr="004B098D">
        <w:rPr>
          <w:rFonts w:ascii="Times New Roman" w:hAnsi="Times New Roman" w:cs="Times New Roman"/>
          <w:color w:val="000000" w:themeColor="text1"/>
          <w:sz w:val="24"/>
          <w:szCs w:val="24"/>
        </w:rPr>
        <w:t xml:space="preserve"> </w:t>
      </w:r>
      <w:ins w:id="55" w:author="Jianping Huang" w:date="2016-02-03T11:42:00Z">
        <w:r w:rsidR="00166355">
          <w:rPr>
            <w:rFonts w:ascii="Times New Roman" w:hAnsi="Times New Roman" w:cs="Times New Roman"/>
            <w:color w:val="000000" w:themeColor="text1"/>
            <w:sz w:val="24"/>
            <w:szCs w:val="24"/>
          </w:rPr>
          <w:t xml:space="preserve">data </w:t>
        </w:r>
      </w:ins>
      <w:r w:rsidR="004B4B1C" w:rsidRPr="004B098D">
        <w:rPr>
          <w:rFonts w:ascii="Times New Roman" w:hAnsi="Times New Roman" w:cs="Times New Roman"/>
          <w:color w:val="000000" w:themeColor="text1"/>
          <w:sz w:val="24"/>
          <w:szCs w:val="24"/>
        </w:rPr>
        <w:t>in China</w:t>
      </w:r>
      <w:r w:rsidR="004B4B1C">
        <w:rPr>
          <w:rFonts w:ascii="Times New Roman" w:hAnsi="Times New Roman" w:cs="Times New Roman"/>
          <w:color w:val="000000" w:themeColor="text1"/>
          <w:sz w:val="24"/>
          <w:szCs w:val="24"/>
        </w:rPr>
        <w:t>.</w:t>
      </w:r>
      <w:r w:rsidR="004B4B1C">
        <w:rPr>
          <w:rFonts w:ascii="Times New Roman" w:hAnsi="Times New Roman" w:cs="Times New Roman" w:hint="eastAsia"/>
          <w:color w:val="000000" w:themeColor="text1"/>
          <w:sz w:val="24"/>
          <w:szCs w:val="24"/>
        </w:rPr>
        <w:t xml:space="preserve"> </w:t>
      </w:r>
      <w:ins w:id="56" w:author="Jianping Huang" w:date="2016-02-03T11:42:00Z">
        <w:r w:rsidR="00A76599">
          <w:rPr>
            <w:rFonts w:ascii="Times New Roman" w:hAnsi="Times New Roman" w:cs="Times New Roman"/>
            <w:color w:val="000000" w:themeColor="text1"/>
            <w:sz w:val="24"/>
            <w:szCs w:val="24"/>
          </w:rPr>
          <w:t xml:space="preserve">The </w:t>
        </w:r>
      </w:ins>
      <w:del w:id="57" w:author="Jianping Huang" w:date="2016-02-03T11:42:00Z">
        <w:r w:rsidR="004B4B1C" w:rsidDel="00A76599">
          <w:rPr>
            <w:rFonts w:ascii="Times New Roman" w:hAnsi="Times New Roman" w:cs="Times New Roman" w:hint="eastAsia"/>
            <w:color w:val="000000" w:themeColor="text1"/>
            <w:sz w:val="24"/>
            <w:szCs w:val="24"/>
          </w:rPr>
          <w:delText>E</w:delText>
        </w:r>
      </w:del>
      <w:r w:rsidR="004B4B1C">
        <w:rPr>
          <w:rFonts w:ascii="Times New Roman" w:hAnsi="Times New Roman" w:cs="Times New Roman"/>
          <w:color w:val="000000" w:themeColor="text1"/>
          <w:sz w:val="24"/>
          <w:szCs w:val="24"/>
        </w:rPr>
        <w:t>missions</w:t>
      </w:r>
      <w:r w:rsidR="004B4B1C">
        <w:rPr>
          <w:rFonts w:ascii="Times New Roman" w:hAnsi="Times New Roman" w:cs="Times New Roman" w:hint="eastAsia"/>
          <w:color w:val="000000" w:themeColor="text1"/>
          <w:sz w:val="24"/>
          <w:szCs w:val="24"/>
        </w:rPr>
        <w:t xml:space="preserve"> </w:t>
      </w:r>
      <w:r w:rsidR="004B4B1C">
        <w:rPr>
          <w:rFonts w:ascii="Times New Roman" w:hAnsi="Times New Roman" w:cs="Times New Roman"/>
          <w:color w:val="000000" w:themeColor="text1"/>
          <w:sz w:val="24"/>
          <w:szCs w:val="24"/>
        </w:rPr>
        <w:t xml:space="preserve">of </w:t>
      </w:r>
      <w:r w:rsidR="004B4B1C">
        <w:rPr>
          <w:rFonts w:ascii="Times New Roman" w:hAnsi="Times New Roman" w:cs="Times New Roman" w:hint="eastAsia"/>
          <w:color w:val="000000" w:themeColor="text1"/>
          <w:sz w:val="24"/>
          <w:szCs w:val="24"/>
        </w:rPr>
        <w:t xml:space="preserve">MEIC </w:t>
      </w:r>
      <w:r w:rsidR="004B4B1C">
        <w:rPr>
          <w:rFonts w:ascii="Times New Roman" w:hAnsi="Times New Roman" w:cs="Times New Roman"/>
          <w:color w:val="000000" w:themeColor="text1"/>
          <w:sz w:val="24"/>
          <w:szCs w:val="24"/>
        </w:rPr>
        <w:t xml:space="preserve">are </w:t>
      </w:r>
      <w:r w:rsidR="004B4B1C">
        <w:rPr>
          <w:rFonts w:ascii="Times New Roman" w:hAnsi="Times New Roman" w:cs="Times New Roman" w:hint="eastAsia"/>
          <w:color w:val="000000" w:themeColor="text1"/>
          <w:sz w:val="24"/>
          <w:szCs w:val="24"/>
        </w:rPr>
        <w:t>divided</w:t>
      </w:r>
      <w:r w:rsidR="004B4B1C" w:rsidRPr="004B098D">
        <w:rPr>
          <w:rFonts w:ascii="Times New Roman" w:hAnsi="Times New Roman" w:cs="Times New Roman"/>
          <w:color w:val="000000" w:themeColor="text1"/>
          <w:sz w:val="24"/>
          <w:szCs w:val="24"/>
        </w:rPr>
        <w:t xml:space="preserve"> into five categories</w:t>
      </w:r>
      <w:r w:rsidR="004B4B1C">
        <w:rPr>
          <w:rFonts w:ascii="Times New Roman" w:hAnsi="Times New Roman" w:cs="Times New Roman"/>
          <w:color w:val="000000" w:themeColor="text1"/>
          <w:sz w:val="24"/>
          <w:szCs w:val="24"/>
        </w:rPr>
        <w:t xml:space="preserve">. They include </w:t>
      </w:r>
      <w:r w:rsidR="004B4B1C">
        <w:rPr>
          <w:rFonts w:ascii="Times New Roman" w:hAnsi="Times New Roman"/>
          <w:color w:val="000000" w:themeColor="text1"/>
          <w:sz w:val="24"/>
          <w:szCs w:val="24"/>
        </w:rPr>
        <w:t>the emissions from</w:t>
      </w:r>
      <w:r w:rsidR="004B4B1C" w:rsidRPr="00F73623">
        <w:rPr>
          <w:rFonts w:ascii="Times New Roman" w:hAnsi="Times New Roman" w:hint="eastAsia"/>
          <w:color w:val="000000" w:themeColor="text1"/>
          <w:sz w:val="24"/>
          <w:szCs w:val="24"/>
        </w:rPr>
        <w:t xml:space="preserve"> power plant</w:t>
      </w:r>
      <w:r w:rsidR="004B4B1C" w:rsidRPr="00F73623">
        <w:rPr>
          <w:rFonts w:ascii="Times New Roman" w:hAnsi="Times New Roman"/>
          <w:color w:val="000000" w:themeColor="text1"/>
          <w:sz w:val="24"/>
          <w:szCs w:val="24"/>
        </w:rPr>
        <w:t>s</w:t>
      </w:r>
      <w:r w:rsidR="004B4B1C" w:rsidRPr="00F73623">
        <w:rPr>
          <w:rFonts w:ascii="Times New Roman" w:hAnsi="Times New Roman" w:hint="eastAsia"/>
          <w:color w:val="000000" w:themeColor="text1"/>
          <w:sz w:val="24"/>
          <w:szCs w:val="24"/>
        </w:rPr>
        <w:t>, industry, agriculture, transportation</w:t>
      </w:r>
      <w:r w:rsidR="004B4B1C">
        <w:rPr>
          <w:rFonts w:ascii="Times New Roman" w:hAnsi="Times New Roman"/>
          <w:color w:val="000000" w:themeColor="text1"/>
          <w:sz w:val="24"/>
          <w:szCs w:val="24"/>
        </w:rPr>
        <w:t>,</w:t>
      </w:r>
      <w:r w:rsidR="004B4B1C" w:rsidRPr="00F73623">
        <w:rPr>
          <w:rFonts w:ascii="Times New Roman" w:hAnsi="Times New Roman" w:hint="eastAsia"/>
          <w:color w:val="000000" w:themeColor="text1"/>
          <w:sz w:val="24"/>
          <w:szCs w:val="24"/>
        </w:rPr>
        <w:t xml:space="preserve"> and </w:t>
      </w:r>
      <w:r w:rsidR="004B4B1C" w:rsidRPr="00F73623">
        <w:rPr>
          <w:rFonts w:ascii="Times New Roman" w:hAnsi="Times New Roman"/>
          <w:color w:val="000000" w:themeColor="text1"/>
          <w:sz w:val="24"/>
          <w:szCs w:val="24"/>
        </w:rPr>
        <w:t>resident</w:t>
      </w:r>
      <w:r w:rsidR="004B4B1C">
        <w:rPr>
          <w:rFonts w:ascii="Times New Roman" w:hAnsi="Times New Roman" w:hint="eastAsia"/>
          <w:color w:val="000000" w:themeColor="text1"/>
          <w:sz w:val="24"/>
          <w:szCs w:val="24"/>
        </w:rPr>
        <w:t xml:space="preserve">. </w:t>
      </w:r>
      <w:r w:rsidR="004B4B1C">
        <w:rPr>
          <w:rFonts w:ascii="Times New Roman" w:hAnsi="Times New Roman"/>
          <w:color w:val="000000" w:themeColor="text1"/>
          <w:sz w:val="24"/>
          <w:szCs w:val="24"/>
        </w:rPr>
        <w:t xml:space="preserve">The </w:t>
      </w:r>
      <w:r w:rsidR="004B4B1C" w:rsidRPr="00F73623">
        <w:rPr>
          <w:rFonts w:ascii="Times New Roman" w:hAnsi="Times New Roman" w:hint="eastAsia"/>
          <w:color w:val="000000" w:themeColor="text1"/>
          <w:sz w:val="24"/>
          <w:szCs w:val="24"/>
        </w:rPr>
        <w:t xml:space="preserve">monthly </w:t>
      </w:r>
      <w:r w:rsidR="004B4B1C">
        <w:rPr>
          <w:rFonts w:ascii="Times New Roman" w:hAnsi="Times New Roman"/>
          <w:color w:val="000000" w:themeColor="text1"/>
          <w:sz w:val="24"/>
          <w:szCs w:val="24"/>
        </w:rPr>
        <w:t xml:space="preserve">mean </w:t>
      </w:r>
      <w:r w:rsidR="004B4B1C" w:rsidRPr="00F73623">
        <w:rPr>
          <w:rFonts w:ascii="Times New Roman" w:hAnsi="Times New Roman" w:hint="eastAsia"/>
          <w:color w:val="000000" w:themeColor="text1"/>
          <w:sz w:val="24"/>
          <w:szCs w:val="24"/>
        </w:rPr>
        <w:t>emission</w:t>
      </w:r>
      <w:r w:rsidR="004B4B1C" w:rsidRPr="00F73623">
        <w:rPr>
          <w:rFonts w:ascii="Times New Roman" w:hAnsi="Times New Roman"/>
          <w:color w:val="000000" w:themeColor="text1"/>
          <w:sz w:val="24"/>
          <w:szCs w:val="24"/>
        </w:rPr>
        <w:t>s</w:t>
      </w:r>
      <w:r w:rsidR="004B4B1C">
        <w:rPr>
          <w:rFonts w:ascii="Times New Roman" w:hAnsi="Times New Roman" w:hint="eastAsia"/>
          <w:color w:val="000000" w:themeColor="text1"/>
          <w:sz w:val="24"/>
          <w:szCs w:val="24"/>
        </w:rPr>
        <w:t xml:space="preserve"> </w:t>
      </w:r>
      <w:r w:rsidR="004B4B1C" w:rsidRPr="00F73623">
        <w:rPr>
          <w:rFonts w:ascii="Times New Roman" w:hAnsi="Times New Roman" w:hint="eastAsia"/>
          <w:color w:val="000000" w:themeColor="text1"/>
          <w:sz w:val="24"/>
          <w:szCs w:val="24"/>
        </w:rPr>
        <w:t xml:space="preserve">of </w:t>
      </w:r>
      <w:r w:rsidR="004B4B1C">
        <w:rPr>
          <w:rFonts w:ascii="Times New Roman" w:hAnsi="Times New Roman" w:hint="eastAsia"/>
          <w:color w:val="000000" w:themeColor="text1"/>
          <w:sz w:val="24"/>
          <w:szCs w:val="24"/>
        </w:rPr>
        <w:t xml:space="preserve">gas </w:t>
      </w:r>
      <w:r w:rsidR="004B4B1C" w:rsidRPr="00F73623">
        <w:rPr>
          <w:rFonts w:ascii="Times New Roman" w:hAnsi="Times New Roman"/>
          <w:color w:val="000000" w:themeColor="text1"/>
          <w:sz w:val="24"/>
          <w:szCs w:val="24"/>
        </w:rPr>
        <w:t>pollutant</w:t>
      </w:r>
      <w:r w:rsidR="004B4B1C">
        <w:rPr>
          <w:rFonts w:ascii="Times New Roman" w:hAnsi="Times New Roman"/>
          <w:color w:val="000000" w:themeColor="text1"/>
          <w:sz w:val="24"/>
          <w:szCs w:val="24"/>
        </w:rPr>
        <w:t>s</w:t>
      </w:r>
      <w:r w:rsidR="004B4B1C">
        <w:rPr>
          <w:rFonts w:ascii="Times New Roman" w:hAnsi="Times New Roman" w:hint="eastAsia"/>
          <w:color w:val="000000" w:themeColor="text1"/>
          <w:sz w:val="24"/>
          <w:szCs w:val="24"/>
        </w:rPr>
        <w:t xml:space="preserve"> </w:t>
      </w:r>
      <w:r w:rsidR="004B4B1C" w:rsidRPr="00F73623">
        <w:rPr>
          <w:rFonts w:ascii="Times New Roman" w:hAnsi="Times New Roman"/>
          <w:color w:val="000000" w:themeColor="text1"/>
          <w:sz w:val="24"/>
          <w:szCs w:val="24"/>
        </w:rPr>
        <w:t>such as</w:t>
      </w:r>
      <w:r w:rsidR="004B4B1C">
        <w:rPr>
          <w:rFonts w:ascii="Times New Roman" w:hAnsi="Times New Roman" w:hint="eastAsia"/>
          <w:color w:val="000000" w:themeColor="text1"/>
          <w:sz w:val="24"/>
          <w:szCs w:val="24"/>
        </w:rPr>
        <w:t xml:space="preserve"> </w:t>
      </w:r>
      <w:r w:rsidR="004B4B1C" w:rsidRPr="00F73623">
        <w:rPr>
          <w:rFonts w:ascii="Times New Roman" w:hAnsi="Times New Roman"/>
          <w:color w:val="000000" w:themeColor="text1"/>
          <w:sz w:val="24"/>
          <w:szCs w:val="24"/>
        </w:rPr>
        <w:t>SO</w:t>
      </w:r>
      <w:r w:rsidR="004B4B1C" w:rsidRPr="00F73623">
        <w:rPr>
          <w:rFonts w:ascii="Times New Roman" w:hAnsi="Times New Roman"/>
          <w:color w:val="000000" w:themeColor="text1"/>
          <w:sz w:val="24"/>
          <w:szCs w:val="24"/>
          <w:vertAlign w:val="subscript"/>
        </w:rPr>
        <w:t>2</w:t>
      </w:r>
      <w:r w:rsidR="004B4B1C" w:rsidRPr="00F73623">
        <w:rPr>
          <w:rFonts w:ascii="Times New Roman" w:hAnsi="SimSun" w:hint="eastAsia"/>
          <w:color w:val="000000" w:themeColor="text1"/>
          <w:sz w:val="24"/>
          <w:szCs w:val="24"/>
        </w:rPr>
        <w:t xml:space="preserve">, </w:t>
      </w:r>
      <w:r w:rsidR="004B4B1C" w:rsidRPr="00F73623">
        <w:rPr>
          <w:rFonts w:ascii="Times New Roman" w:hAnsi="Times New Roman"/>
          <w:color w:val="000000" w:themeColor="text1"/>
          <w:sz w:val="24"/>
          <w:szCs w:val="24"/>
        </w:rPr>
        <w:t>NO</w:t>
      </w:r>
      <w:r w:rsidR="004B4B1C" w:rsidRPr="00F73623">
        <w:rPr>
          <w:rFonts w:ascii="Times New Roman" w:hAnsi="Times New Roman"/>
          <w:color w:val="000000" w:themeColor="text1"/>
          <w:sz w:val="24"/>
          <w:szCs w:val="24"/>
          <w:vertAlign w:val="subscript"/>
        </w:rPr>
        <w:t>X</w:t>
      </w:r>
      <w:r w:rsidR="004B4B1C" w:rsidRPr="00F73623">
        <w:rPr>
          <w:rFonts w:ascii="Times New Roman" w:hAnsi="SimSun" w:hint="eastAsia"/>
          <w:color w:val="000000" w:themeColor="text1"/>
          <w:sz w:val="24"/>
          <w:szCs w:val="24"/>
        </w:rPr>
        <w:t xml:space="preserve">, </w:t>
      </w:r>
      <w:r w:rsidR="004B4B1C" w:rsidRPr="00F73623">
        <w:rPr>
          <w:rFonts w:ascii="Times New Roman" w:hAnsi="Times New Roman"/>
          <w:color w:val="000000" w:themeColor="text1"/>
          <w:sz w:val="24"/>
          <w:szCs w:val="24"/>
        </w:rPr>
        <w:t>CO</w:t>
      </w:r>
      <w:r w:rsidR="004B4B1C" w:rsidRPr="00F73623">
        <w:rPr>
          <w:rFonts w:ascii="Times New Roman" w:hAnsi="Times New Roman" w:hint="eastAsia"/>
          <w:color w:val="000000" w:themeColor="text1"/>
          <w:sz w:val="24"/>
          <w:szCs w:val="24"/>
        </w:rPr>
        <w:t xml:space="preserve"> and </w:t>
      </w:r>
      <w:r w:rsidR="004B4B1C" w:rsidRPr="00F73623">
        <w:rPr>
          <w:rFonts w:ascii="Times New Roman" w:hAnsi="Times New Roman"/>
          <w:color w:val="000000" w:themeColor="text1"/>
          <w:sz w:val="24"/>
          <w:szCs w:val="24"/>
        </w:rPr>
        <w:t>NH</w:t>
      </w:r>
      <w:r w:rsidR="004B4B1C" w:rsidRPr="00F73623">
        <w:rPr>
          <w:rFonts w:ascii="Times New Roman" w:hAnsi="Times New Roman"/>
          <w:color w:val="000000" w:themeColor="text1"/>
          <w:sz w:val="24"/>
          <w:szCs w:val="24"/>
          <w:vertAlign w:val="subscript"/>
        </w:rPr>
        <w:t>3</w:t>
      </w:r>
      <w:r w:rsidR="004B4B1C" w:rsidRPr="00F73623">
        <w:rPr>
          <w:rFonts w:ascii="Times New Roman" w:hAnsi="Times New Roman" w:hint="eastAsia"/>
          <w:color w:val="000000" w:themeColor="text1"/>
          <w:sz w:val="24"/>
          <w:szCs w:val="24"/>
        </w:rPr>
        <w:t xml:space="preserve">, aerosol </w:t>
      </w:r>
      <w:r w:rsidR="004B4B1C">
        <w:rPr>
          <w:rFonts w:ascii="Times New Roman" w:hAnsi="Times New Roman"/>
          <w:color w:val="000000" w:themeColor="text1"/>
          <w:sz w:val="24"/>
          <w:szCs w:val="24"/>
        </w:rPr>
        <w:t>chemical compositions</w:t>
      </w:r>
      <w:r w:rsidR="004B4B1C">
        <w:rPr>
          <w:rFonts w:ascii="Times New Roman" w:hAnsi="Times New Roman" w:hint="eastAsia"/>
          <w:color w:val="000000" w:themeColor="text1"/>
          <w:sz w:val="24"/>
          <w:szCs w:val="24"/>
        </w:rPr>
        <w:t xml:space="preserve"> </w:t>
      </w:r>
      <w:r w:rsidR="004B4B1C" w:rsidRPr="00F73623">
        <w:rPr>
          <w:rFonts w:ascii="Times New Roman" w:hAnsi="Times New Roman" w:hint="eastAsia"/>
          <w:color w:val="000000" w:themeColor="text1"/>
          <w:sz w:val="24"/>
          <w:szCs w:val="24"/>
        </w:rPr>
        <w:t>such as</w:t>
      </w:r>
      <w:r w:rsidR="004B4B1C">
        <w:rPr>
          <w:rFonts w:ascii="Times New Roman" w:hAnsi="Times New Roman" w:hint="eastAsia"/>
          <w:color w:val="000000" w:themeColor="text1"/>
          <w:sz w:val="24"/>
          <w:szCs w:val="24"/>
        </w:rPr>
        <w:t xml:space="preserve"> </w:t>
      </w:r>
      <w:r w:rsidR="004B4B1C">
        <w:rPr>
          <w:rFonts w:ascii="Times New Roman" w:hAnsi="Times New Roman"/>
          <w:color w:val="000000" w:themeColor="text1"/>
          <w:sz w:val="24"/>
          <w:szCs w:val="24"/>
        </w:rPr>
        <w:t xml:space="preserve">sulfate, nitrate, ammonium, </w:t>
      </w:r>
      <w:r w:rsidR="004B4B1C" w:rsidRPr="00F73623">
        <w:rPr>
          <w:rFonts w:ascii="Times New Roman" w:hAnsi="Times New Roman" w:hint="eastAsia"/>
          <w:color w:val="000000" w:themeColor="text1"/>
          <w:sz w:val="24"/>
          <w:szCs w:val="24"/>
        </w:rPr>
        <w:t>black carbon, organic carbon</w:t>
      </w:r>
      <w:r w:rsidR="004B4B1C">
        <w:rPr>
          <w:rFonts w:ascii="Times New Roman" w:hAnsi="Times New Roman"/>
          <w:color w:val="000000" w:themeColor="text1"/>
          <w:sz w:val="24"/>
          <w:szCs w:val="24"/>
        </w:rPr>
        <w:t>,</w:t>
      </w:r>
      <w:r w:rsidR="004B4B1C" w:rsidRPr="00F73623">
        <w:rPr>
          <w:rFonts w:ascii="Times New Roman" w:hAnsi="Times New Roman" w:hint="eastAsia"/>
          <w:color w:val="000000" w:themeColor="text1"/>
          <w:sz w:val="24"/>
          <w:szCs w:val="24"/>
        </w:rPr>
        <w:t xml:space="preserve"> and other substances</w:t>
      </w:r>
      <w:r w:rsidR="000C3377">
        <w:rPr>
          <w:rFonts w:ascii="Times New Roman" w:hAnsi="Times New Roman" w:hint="eastAsia"/>
          <w:color w:val="000000" w:themeColor="text1"/>
          <w:sz w:val="24"/>
          <w:szCs w:val="24"/>
        </w:rPr>
        <w:t xml:space="preserve"> </w:t>
      </w:r>
      <w:r w:rsidR="004B4B1C">
        <w:rPr>
          <w:rFonts w:ascii="Times New Roman" w:hAnsi="Times New Roman"/>
          <w:color w:val="000000" w:themeColor="text1"/>
          <w:sz w:val="24"/>
          <w:szCs w:val="24"/>
        </w:rPr>
        <w:t>are used in this study</w:t>
      </w:r>
      <w:r w:rsidR="004B4B1C" w:rsidRPr="00F73623">
        <w:rPr>
          <w:rFonts w:ascii="Times New Roman" w:hAnsi="Times New Roman" w:hint="eastAsia"/>
          <w:color w:val="000000" w:themeColor="text1"/>
          <w:sz w:val="24"/>
          <w:szCs w:val="24"/>
        </w:rPr>
        <w:t xml:space="preserve">. </w:t>
      </w:r>
    </w:p>
    <w:p w:rsidR="004B4B1C" w:rsidRDefault="004B4B1C" w:rsidP="004B4B1C">
      <w:pPr>
        <w:spacing w:line="276" w:lineRule="auto"/>
        <w:ind w:firstLineChars="200" w:firstLine="480"/>
        <w:jc w:val="left"/>
        <w:rPr>
          <w:rFonts w:ascii="Times New Roman" w:hAnsi="Times New Roman"/>
          <w:color w:val="000000" w:themeColor="text1"/>
          <w:kern w:val="0"/>
          <w:sz w:val="24"/>
          <w:szCs w:val="24"/>
        </w:rPr>
      </w:pPr>
      <w:r w:rsidRPr="00F73623">
        <w:rPr>
          <w:rFonts w:ascii="Times New Roman" w:hAnsi="Times New Roman"/>
          <w:color w:val="000000" w:themeColor="text1"/>
          <w:sz w:val="24"/>
          <w:szCs w:val="24"/>
        </w:rPr>
        <w:t>F</w:t>
      </w:r>
      <w:r w:rsidRPr="00F73623">
        <w:rPr>
          <w:rFonts w:ascii="Times New Roman" w:hAnsi="Times New Roman" w:hint="eastAsia"/>
          <w:color w:val="000000" w:themeColor="text1"/>
          <w:sz w:val="24"/>
          <w:szCs w:val="24"/>
        </w:rPr>
        <w:t>igure 2</w:t>
      </w:r>
      <w:r>
        <w:rPr>
          <w:rFonts w:ascii="Times New Roman" w:hAnsi="Times New Roman" w:hint="eastAsia"/>
          <w:color w:val="000000" w:themeColor="text1"/>
          <w:sz w:val="24"/>
          <w:szCs w:val="24"/>
        </w:rPr>
        <w:t xml:space="preserve"> shows</w:t>
      </w:r>
      <w:r w:rsidRPr="00F73623">
        <w:rPr>
          <w:rFonts w:ascii="Times New Roman" w:hAnsi="Times New Roman" w:hint="eastAsia"/>
          <w:color w:val="000000" w:themeColor="text1"/>
          <w:sz w:val="24"/>
          <w:szCs w:val="24"/>
        </w:rPr>
        <w:t xml:space="preserve"> the</w:t>
      </w:r>
      <w:r>
        <w:rPr>
          <w:rFonts w:ascii="Times New Roman" w:hAnsi="Times New Roman"/>
          <w:color w:val="000000" w:themeColor="text1"/>
          <w:sz w:val="24"/>
          <w:szCs w:val="24"/>
        </w:rPr>
        <w:t xml:space="preserve"> spatial distributions of</w:t>
      </w:r>
      <w:r w:rsidRPr="00F73623">
        <w:rPr>
          <w:rFonts w:ascii="Times New Roman" w:hAnsi="Times New Roman" w:hint="eastAsia"/>
          <w:color w:val="000000" w:themeColor="text1"/>
          <w:sz w:val="24"/>
          <w:szCs w:val="24"/>
        </w:rPr>
        <w:t xml:space="preserve"> annual</w:t>
      </w:r>
      <w:ins w:id="58" w:author="Jianping Huang" w:date="2016-02-03T11:43:00Z">
        <w:r w:rsidR="00A76599">
          <w:rPr>
            <w:rFonts w:ascii="Times New Roman" w:hAnsi="Times New Roman"/>
            <w:color w:val="000000" w:themeColor="text1"/>
            <w:sz w:val="24"/>
            <w:szCs w:val="24"/>
          </w:rPr>
          <w:t xml:space="preserve"> mean</w:t>
        </w:r>
      </w:ins>
      <w:r w:rsidRPr="00F73623">
        <w:rPr>
          <w:rFonts w:ascii="Times New Roman" w:hAnsi="Times New Roman" w:hint="eastAsia"/>
          <w:color w:val="000000" w:themeColor="text1"/>
          <w:sz w:val="24"/>
          <w:szCs w:val="24"/>
        </w:rPr>
        <w:t xml:space="preserve"> emission</w:t>
      </w:r>
      <w:r>
        <w:rPr>
          <w:rFonts w:ascii="Times New Roman" w:hAnsi="Times New Roman" w:hint="eastAsia"/>
          <w:color w:val="000000" w:themeColor="text1"/>
          <w:sz w:val="24"/>
          <w:szCs w:val="24"/>
        </w:rPr>
        <w:t>s</w:t>
      </w:r>
      <w:r w:rsidRPr="00F73623">
        <w:rPr>
          <w:rFonts w:ascii="Times New Roman" w:hAnsi="Times New Roman" w:hint="eastAsia"/>
          <w:color w:val="000000" w:themeColor="text1"/>
          <w:sz w:val="24"/>
          <w:szCs w:val="24"/>
        </w:rPr>
        <w:t xml:space="preserve"> of NO</w:t>
      </w:r>
      <w:r w:rsidRPr="00BB09F8">
        <w:rPr>
          <w:rFonts w:ascii="Times New Roman" w:hAnsi="Times New Roman" w:hint="eastAsia"/>
          <w:color w:val="000000" w:themeColor="text1"/>
          <w:sz w:val="24"/>
          <w:szCs w:val="24"/>
          <w:vertAlign w:val="subscript"/>
        </w:rPr>
        <w:t>2</w:t>
      </w:r>
      <w:r w:rsidRPr="00F73623">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NO, SO</w:t>
      </w:r>
      <w:r w:rsidRPr="00BB09F8">
        <w:rPr>
          <w:rFonts w:ascii="Times New Roman" w:hAnsi="Times New Roman" w:hint="eastAsia"/>
          <w:color w:val="000000" w:themeColor="text1"/>
          <w:sz w:val="24"/>
          <w:szCs w:val="24"/>
          <w:vertAlign w:val="subscript"/>
        </w:rPr>
        <w:t>2</w:t>
      </w:r>
      <w:r w:rsidRPr="00F73623">
        <w:rPr>
          <w:rFonts w:ascii="Times New Roman" w:hAnsi="Times New Roman" w:hint="eastAsia"/>
          <w:color w:val="000000" w:themeColor="text1"/>
          <w:sz w:val="24"/>
          <w:szCs w:val="24"/>
        </w:rPr>
        <w:t xml:space="preserve"> and CO </w:t>
      </w:r>
      <w:ins w:id="59" w:author="Jianping Huang" w:date="2016-02-03T11:43:00Z">
        <w:r w:rsidR="00A76599">
          <w:rPr>
            <w:rFonts w:ascii="Times New Roman" w:hAnsi="Times New Roman"/>
            <w:color w:val="000000" w:themeColor="text1"/>
            <w:sz w:val="24"/>
            <w:szCs w:val="24"/>
          </w:rPr>
          <w:t>in</w:t>
        </w:r>
      </w:ins>
      <w:del w:id="60" w:author="Jianping Huang" w:date="2016-02-03T11:43:00Z">
        <w:r w:rsidRPr="00F73623" w:rsidDel="00A76599">
          <w:rPr>
            <w:rFonts w:ascii="Times New Roman" w:hAnsi="Times New Roman" w:hint="eastAsia"/>
            <w:color w:val="000000" w:themeColor="text1"/>
            <w:sz w:val="24"/>
            <w:szCs w:val="24"/>
          </w:rPr>
          <w:delText>of</w:delText>
        </w:r>
      </w:del>
      <w:r w:rsidRPr="00F73623">
        <w:rPr>
          <w:rFonts w:ascii="Times New Roman" w:hAnsi="Times New Roman" w:hint="eastAsia"/>
          <w:color w:val="000000" w:themeColor="text1"/>
          <w:sz w:val="24"/>
          <w:szCs w:val="24"/>
        </w:rPr>
        <w:t xml:space="preserve"> Guangdong province. </w:t>
      </w:r>
      <w:r w:rsidRPr="00F73623">
        <w:rPr>
          <w:rFonts w:ascii="Times New Roman" w:hAnsi="Times New Roman"/>
          <w:color w:val="000000" w:themeColor="text1"/>
          <w:sz w:val="24"/>
          <w:szCs w:val="24"/>
        </w:rPr>
        <w:t>I</w:t>
      </w:r>
      <w:r>
        <w:rPr>
          <w:rFonts w:ascii="Times New Roman" w:hAnsi="Times New Roman" w:hint="eastAsia"/>
          <w:color w:val="000000" w:themeColor="text1"/>
          <w:sz w:val="24"/>
          <w:szCs w:val="24"/>
        </w:rPr>
        <w:t xml:space="preserve">t is found </w:t>
      </w:r>
      <w:r>
        <w:rPr>
          <w:rFonts w:ascii="Times New Roman" w:hAnsi="Times New Roman"/>
          <w:color w:val="000000" w:themeColor="text1"/>
          <w:sz w:val="24"/>
          <w:szCs w:val="24"/>
        </w:rPr>
        <w:t xml:space="preserve">that major cities </w:t>
      </w:r>
      <w:ins w:id="61" w:author="Jianping Huang" w:date="2016-02-03T11:43:00Z">
        <w:r w:rsidR="00A76599">
          <w:rPr>
            <w:rFonts w:ascii="Times New Roman" w:hAnsi="Times New Roman"/>
            <w:color w:val="000000" w:themeColor="text1"/>
            <w:sz w:val="24"/>
            <w:szCs w:val="24"/>
          </w:rPr>
          <w:t>provide</w:t>
        </w:r>
      </w:ins>
      <w:del w:id="62" w:author="Jianping Huang" w:date="2016-02-03T11:43:00Z">
        <w:r w:rsidR="00DC27C7" w:rsidDel="00A76599">
          <w:rPr>
            <w:rFonts w:ascii="Times New Roman" w:hAnsi="Times New Roman"/>
            <w:color w:val="000000" w:themeColor="text1"/>
            <w:sz w:val="24"/>
            <w:szCs w:val="24"/>
          </w:rPr>
          <w:delText>are</w:delText>
        </w:r>
      </w:del>
      <w:r w:rsidR="00DC27C7">
        <w:rPr>
          <w:rFonts w:ascii="Times New Roman" w:hAnsi="Times New Roman"/>
          <w:color w:val="000000" w:themeColor="text1"/>
          <w:sz w:val="24"/>
          <w:szCs w:val="24"/>
        </w:rPr>
        <w:t xml:space="preserve"> </w:t>
      </w:r>
      <w:del w:id="63" w:author="Jianping Huang" w:date="2016-02-03T11:44:00Z">
        <w:r w:rsidR="00DC27C7" w:rsidDel="00A76599">
          <w:rPr>
            <w:rFonts w:ascii="Times New Roman" w:hAnsi="Times New Roman"/>
            <w:color w:val="000000" w:themeColor="text1"/>
            <w:sz w:val="24"/>
            <w:szCs w:val="24"/>
          </w:rPr>
          <w:delText xml:space="preserve">the </w:delText>
        </w:r>
      </w:del>
      <w:r w:rsidR="00DC27C7">
        <w:rPr>
          <w:rFonts w:ascii="Times New Roman" w:hAnsi="Times New Roman"/>
          <w:color w:val="000000" w:themeColor="text1"/>
          <w:sz w:val="24"/>
          <w:szCs w:val="24"/>
        </w:rPr>
        <w:t xml:space="preserve">most </w:t>
      </w:r>
      <w:del w:id="64" w:author="Jianping Huang" w:date="2016-02-03T11:44:00Z">
        <w:r w:rsidR="00DC27C7" w:rsidDel="00A76599">
          <w:rPr>
            <w:rFonts w:ascii="Times New Roman" w:hAnsi="Times New Roman"/>
            <w:color w:val="000000" w:themeColor="text1"/>
            <w:sz w:val="24"/>
            <w:szCs w:val="24"/>
          </w:rPr>
          <w:delText xml:space="preserve">important </w:delText>
        </w:r>
      </w:del>
      <w:ins w:id="65" w:author="Jianping Huang" w:date="2016-02-03T11:44:00Z">
        <w:r w:rsidR="00A76599">
          <w:rPr>
            <w:rFonts w:ascii="Times New Roman" w:hAnsi="Times New Roman"/>
            <w:color w:val="000000" w:themeColor="text1"/>
            <w:sz w:val="24"/>
            <w:szCs w:val="24"/>
          </w:rPr>
          <w:t>of the</w:t>
        </w:r>
        <w:r w:rsidR="00A76599">
          <w:rPr>
            <w:rFonts w:ascii="Times New Roman" w:hAnsi="Times New Roman"/>
            <w:color w:val="000000" w:themeColor="text1"/>
            <w:sz w:val="24"/>
            <w:szCs w:val="24"/>
          </w:rPr>
          <w:t xml:space="preserve"> </w:t>
        </w:r>
      </w:ins>
      <w:r w:rsidR="00DC27C7">
        <w:rPr>
          <w:rFonts w:ascii="Times New Roman" w:hAnsi="Times New Roman"/>
          <w:color w:val="000000" w:themeColor="text1"/>
          <w:sz w:val="24"/>
          <w:szCs w:val="24"/>
        </w:rPr>
        <w:t>emission</w:t>
      </w:r>
      <w:r>
        <w:rPr>
          <w:rFonts w:ascii="Times New Roman" w:hAnsi="Times New Roman"/>
          <w:color w:val="000000" w:themeColor="text1"/>
          <w:sz w:val="24"/>
          <w:szCs w:val="24"/>
        </w:rPr>
        <w:t xml:space="preserve">s. For example, </w:t>
      </w:r>
      <w:r>
        <w:rPr>
          <w:rFonts w:ascii="Times New Roman" w:hAnsi="SimSun"/>
          <w:color w:val="000000" w:themeColor="text1"/>
          <w:sz w:val="24"/>
          <w:szCs w:val="24"/>
        </w:rPr>
        <w:t>m</w:t>
      </w:r>
      <w:r w:rsidRPr="00F73623">
        <w:rPr>
          <w:rFonts w:ascii="Times New Roman" w:hAnsi="SimSun" w:hint="eastAsia"/>
          <w:color w:val="000000" w:themeColor="text1"/>
          <w:sz w:val="24"/>
          <w:szCs w:val="24"/>
        </w:rPr>
        <w:t>ore than 500</w:t>
      </w:r>
      <w:r w:rsidRPr="00F73623">
        <w:rPr>
          <w:rFonts w:ascii="Times New Roman" w:hAnsi="Times New Roman" w:hint="eastAsia"/>
          <w:color w:val="000000" w:themeColor="text1"/>
          <w:kern w:val="0"/>
          <w:sz w:val="24"/>
          <w:szCs w:val="24"/>
        </w:rPr>
        <w:t>×</w:t>
      </w:r>
      <w:r w:rsidRPr="00F73623">
        <w:rPr>
          <w:rFonts w:ascii="Times New Roman" w:hAnsi="SimSun" w:hint="eastAsia"/>
          <w:color w:val="000000" w:themeColor="text1"/>
          <w:sz w:val="24"/>
          <w:szCs w:val="24"/>
        </w:rPr>
        <w:t>10</w:t>
      </w:r>
      <w:r w:rsidRPr="00F73623">
        <w:rPr>
          <w:rFonts w:ascii="Times New Roman" w:hAnsi="SimSun" w:hint="eastAsia"/>
          <w:color w:val="000000" w:themeColor="text1"/>
          <w:sz w:val="24"/>
          <w:szCs w:val="24"/>
          <w:vertAlign w:val="superscript"/>
        </w:rPr>
        <w:t>6</w:t>
      </w:r>
      <w:ins w:id="66" w:author="Jianping Huang" w:date="2016-02-03T11:44:00Z">
        <w:r w:rsidR="00A76599">
          <w:rPr>
            <w:rFonts w:ascii="Times New Roman" w:hAnsi="SimSun"/>
            <w:color w:val="000000" w:themeColor="text1"/>
            <w:sz w:val="24"/>
            <w:szCs w:val="24"/>
            <w:vertAlign w:val="superscript"/>
          </w:rPr>
          <w:t xml:space="preserve"> </w:t>
        </w:r>
      </w:ins>
      <w:r w:rsidRPr="00F73623">
        <w:rPr>
          <w:rFonts w:ascii="Times New Roman" w:hAnsi="SimSun" w:hint="eastAsia"/>
          <w:color w:val="000000" w:themeColor="text1"/>
          <w:sz w:val="24"/>
          <w:szCs w:val="24"/>
        </w:rPr>
        <w:t>mol of CO</w:t>
      </w:r>
      <w:r w:rsidRPr="00F73623">
        <w:rPr>
          <w:rFonts w:ascii="Times New Roman" w:hAnsi="SimSun" w:hint="eastAsia"/>
          <w:color w:val="000000" w:themeColor="text1"/>
          <w:sz w:val="24"/>
          <w:szCs w:val="24"/>
        </w:rPr>
        <w:t>、</w:t>
      </w:r>
      <w:r w:rsidRPr="00F73623">
        <w:rPr>
          <w:rFonts w:ascii="Times New Roman" w:hAnsi="SimSun" w:hint="eastAsia"/>
          <w:color w:val="000000" w:themeColor="text1"/>
          <w:sz w:val="24"/>
          <w:szCs w:val="24"/>
        </w:rPr>
        <w:t xml:space="preserve">NO, and </w:t>
      </w:r>
      <w:r>
        <w:rPr>
          <w:rFonts w:ascii="Times New Roman" w:hAnsi="SimSun" w:hint="eastAsia"/>
          <w:color w:val="000000" w:themeColor="text1"/>
          <w:sz w:val="24"/>
          <w:szCs w:val="24"/>
        </w:rPr>
        <w:t>5</w:t>
      </w:r>
      <w:r w:rsidRPr="00F73623">
        <w:rPr>
          <w:rFonts w:ascii="Times New Roman" w:hAnsi="SimSun" w:hint="eastAsia"/>
          <w:color w:val="000000" w:themeColor="text1"/>
          <w:sz w:val="24"/>
          <w:szCs w:val="24"/>
        </w:rPr>
        <w:t>0</w:t>
      </w:r>
      <w:r w:rsidRPr="00F73623">
        <w:rPr>
          <w:rFonts w:ascii="Times New Roman" w:hAnsi="Times New Roman" w:hint="eastAsia"/>
          <w:color w:val="000000" w:themeColor="text1"/>
          <w:kern w:val="0"/>
          <w:sz w:val="24"/>
          <w:szCs w:val="24"/>
        </w:rPr>
        <w:t>×</w:t>
      </w:r>
      <w:r w:rsidRPr="00F73623">
        <w:rPr>
          <w:rFonts w:ascii="Times New Roman" w:hAnsi="SimSun" w:hint="eastAsia"/>
          <w:color w:val="000000" w:themeColor="text1"/>
          <w:sz w:val="24"/>
          <w:szCs w:val="24"/>
        </w:rPr>
        <w:t>10</w:t>
      </w:r>
      <w:r w:rsidRPr="00F73623">
        <w:rPr>
          <w:rFonts w:ascii="Times New Roman" w:hAnsi="SimSun" w:hint="eastAsia"/>
          <w:color w:val="000000" w:themeColor="text1"/>
          <w:sz w:val="24"/>
          <w:szCs w:val="24"/>
          <w:vertAlign w:val="superscript"/>
        </w:rPr>
        <w:t>6</w:t>
      </w:r>
      <w:ins w:id="67" w:author="Jianping Huang" w:date="2016-02-03T11:44:00Z">
        <w:r w:rsidR="00A76599">
          <w:rPr>
            <w:rFonts w:ascii="Times New Roman" w:hAnsi="SimSun"/>
            <w:color w:val="000000" w:themeColor="text1"/>
            <w:sz w:val="24"/>
            <w:szCs w:val="24"/>
            <w:vertAlign w:val="superscript"/>
          </w:rPr>
          <w:t xml:space="preserve"> </w:t>
        </w:r>
      </w:ins>
      <w:r w:rsidRPr="00F73623">
        <w:rPr>
          <w:rFonts w:ascii="Times New Roman" w:hAnsi="SimSun" w:hint="eastAsia"/>
          <w:color w:val="000000" w:themeColor="text1"/>
          <w:sz w:val="24"/>
          <w:szCs w:val="24"/>
        </w:rPr>
        <w:t>mol of SO</w:t>
      </w:r>
      <w:r w:rsidRPr="00891B5F">
        <w:rPr>
          <w:rFonts w:ascii="Times New Roman" w:hAnsi="SimSun" w:hint="eastAsia"/>
          <w:color w:val="000000" w:themeColor="text1"/>
          <w:sz w:val="24"/>
          <w:szCs w:val="24"/>
          <w:vertAlign w:val="subscript"/>
        </w:rPr>
        <w:t>2</w:t>
      </w:r>
      <w:r w:rsidRPr="00F73623">
        <w:rPr>
          <w:rFonts w:ascii="Times New Roman" w:hAnsi="SimSun" w:hint="eastAsia"/>
          <w:color w:val="000000" w:themeColor="text1"/>
          <w:sz w:val="24"/>
          <w:szCs w:val="24"/>
        </w:rPr>
        <w:t>、</w:t>
      </w:r>
      <w:r w:rsidRPr="00F73623">
        <w:rPr>
          <w:rFonts w:ascii="Times New Roman" w:hAnsi="SimSun" w:hint="eastAsia"/>
          <w:color w:val="000000" w:themeColor="text1"/>
          <w:sz w:val="24"/>
          <w:szCs w:val="24"/>
        </w:rPr>
        <w:t>NO</w:t>
      </w:r>
      <w:r w:rsidRPr="00891B5F">
        <w:rPr>
          <w:rFonts w:ascii="Times New Roman" w:hAnsi="SimSun" w:hint="eastAsia"/>
          <w:color w:val="000000" w:themeColor="text1"/>
          <w:sz w:val="24"/>
          <w:szCs w:val="24"/>
          <w:vertAlign w:val="subscript"/>
        </w:rPr>
        <w:t>2</w:t>
      </w:r>
      <w:r>
        <w:rPr>
          <w:rFonts w:ascii="Times New Roman" w:hAnsi="SimSun" w:hint="eastAsia"/>
          <w:color w:val="000000" w:themeColor="text1"/>
          <w:sz w:val="24"/>
          <w:szCs w:val="24"/>
          <w:vertAlign w:val="subscript"/>
        </w:rPr>
        <w:t xml:space="preserve"> </w:t>
      </w:r>
      <w:r>
        <w:rPr>
          <w:rFonts w:ascii="Times New Roman" w:hAnsi="SimSun" w:hint="eastAsia"/>
          <w:color w:val="000000" w:themeColor="text1"/>
          <w:sz w:val="24"/>
          <w:szCs w:val="24"/>
        </w:rPr>
        <w:t xml:space="preserve">are </w:t>
      </w:r>
      <w:r>
        <w:rPr>
          <w:rFonts w:ascii="Times New Roman" w:hAnsi="SimSun"/>
          <w:color w:val="000000" w:themeColor="text1"/>
          <w:sz w:val="24"/>
          <w:szCs w:val="24"/>
        </w:rPr>
        <w:t>emitted by</w:t>
      </w:r>
      <w:r>
        <w:rPr>
          <w:rFonts w:ascii="Times New Roman" w:hAnsi="SimSun" w:hint="eastAsia"/>
          <w:color w:val="000000" w:themeColor="text1"/>
          <w:sz w:val="24"/>
          <w:szCs w:val="24"/>
        </w:rPr>
        <w:t xml:space="preserve"> Guangzhou, Foshan and Shenzhen </w:t>
      </w:r>
      <w:ins w:id="68" w:author="Jianping Huang" w:date="2016-02-03T11:44:00Z">
        <w:r w:rsidR="00BF7767">
          <w:rPr>
            <w:rFonts w:ascii="Times New Roman" w:hAnsi="SimSun"/>
            <w:color w:val="000000" w:themeColor="text1"/>
            <w:sz w:val="24"/>
            <w:szCs w:val="24"/>
          </w:rPr>
          <w:t>each</w:t>
        </w:r>
      </w:ins>
      <w:del w:id="69" w:author="Jianping Huang" w:date="2016-02-03T11:44:00Z">
        <w:r w:rsidRPr="00F73623" w:rsidDel="00BF7767">
          <w:rPr>
            <w:rFonts w:ascii="Times New Roman" w:hAnsi="SimSun" w:hint="eastAsia"/>
            <w:color w:val="000000" w:themeColor="text1"/>
            <w:sz w:val="24"/>
            <w:szCs w:val="24"/>
          </w:rPr>
          <w:delText>per</w:delText>
        </w:r>
      </w:del>
      <w:r w:rsidRPr="00F73623">
        <w:rPr>
          <w:rFonts w:ascii="Times New Roman" w:hAnsi="SimSun" w:hint="eastAsia"/>
          <w:color w:val="000000" w:themeColor="text1"/>
          <w:sz w:val="24"/>
          <w:szCs w:val="24"/>
        </w:rPr>
        <w:t xml:space="preserve"> year. </w:t>
      </w:r>
      <w:ins w:id="70" w:author="Jianping Huang" w:date="2016-02-03T11:44:00Z">
        <w:r w:rsidR="00BF7767">
          <w:rPr>
            <w:rFonts w:ascii="Times New Roman" w:hAnsi="SimSun"/>
            <w:color w:val="000000" w:themeColor="text1"/>
            <w:sz w:val="24"/>
            <w:szCs w:val="24"/>
          </w:rPr>
          <w:t>T</w:t>
        </w:r>
      </w:ins>
      <w:del w:id="71" w:author="Jianping Huang" w:date="2016-02-03T11:44:00Z">
        <w:r w:rsidRPr="00F73623" w:rsidDel="00BF7767">
          <w:rPr>
            <w:rFonts w:ascii="Times New Roman" w:hAnsi="SimSun"/>
            <w:color w:val="000000" w:themeColor="text1"/>
            <w:sz w:val="24"/>
            <w:szCs w:val="24"/>
          </w:rPr>
          <w:delText>A</w:delText>
        </w:r>
        <w:r w:rsidRPr="00F73623" w:rsidDel="00BF7767">
          <w:rPr>
            <w:rFonts w:ascii="Times New Roman" w:hAnsi="SimSun" w:hint="eastAsia"/>
            <w:color w:val="000000" w:themeColor="text1"/>
            <w:sz w:val="24"/>
            <w:szCs w:val="24"/>
          </w:rPr>
          <w:delText>lso t</w:delText>
        </w:r>
      </w:del>
      <w:r w:rsidRPr="00F73623">
        <w:rPr>
          <w:rFonts w:ascii="Times New Roman" w:hAnsi="SimSun" w:hint="eastAsia"/>
          <w:color w:val="000000" w:themeColor="text1"/>
          <w:sz w:val="24"/>
          <w:szCs w:val="24"/>
        </w:rPr>
        <w:t>he temporal var</w:t>
      </w:r>
      <w:r>
        <w:rPr>
          <w:rFonts w:ascii="Times New Roman" w:hAnsi="SimSun" w:hint="eastAsia"/>
          <w:color w:val="000000" w:themeColor="text1"/>
          <w:sz w:val="24"/>
          <w:szCs w:val="24"/>
        </w:rPr>
        <w:t xml:space="preserve">iations of the MEIC dataset are </w:t>
      </w:r>
      <w:r>
        <w:rPr>
          <w:rFonts w:ascii="Times New Roman" w:hAnsi="SimSun"/>
          <w:color w:val="000000" w:themeColor="text1"/>
          <w:sz w:val="24"/>
          <w:szCs w:val="24"/>
        </w:rPr>
        <w:t>given</w:t>
      </w:r>
      <w:r>
        <w:rPr>
          <w:rFonts w:ascii="Times New Roman" w:hAnsi="SimSun" w:hint="eastAsia"/>
          <w:color w:val="000000" w:themeColor="text1"/>
          <w:sz w:val="24"/>
          <w:szCs w:val="24"/>
        </w:rPr>
        <w:t xml:space="preserve"> by </w:t>
      </w:r>
      <w:r w:rsidRPr="00F73623">
        <w:rPr>
          <w:rFonts w:ascii="Times New Roman" w:hAnsi="SimSun" w:hint="eastAsia"/>
          <w:color w:val="000000" w:themeColor="text1"/>
          <w:sz w:val="24"/>
          <w:szCs w:val="24"/>
        </w:rPr>
        <w:t>Zheng</w:t>
      </w:r>
      <w:r w:rsidR="000C3377">
        <w:rPr>
          <w:rFonts w:ascii="Times New Roman" w:hAnsi="SimSun" w:hint="eastAsia"/>
          <w:color w:val="000000" w:themeColor="text1"/>
          <w:sz w:val="24"/>
          <w:szCs w:val="24"/>
        </w:rPr>
        <w:t xml:space="preserve"> [34</w:t>
      </w:r>
      <w:r>
        <w:rPr>
          <w:rFonts w:ascii="Times New Roman" w:hAnsi="SimSun" w:hint="eastAsia"/>
          <w:color w:val="000000" w:themeColor="text1"/>
          <w:sz w:val="24"/>
          <w:szCs w:val="24"/>
        </w:rPr>
        <w:t>]</w:t>
      </w:r>
      <w:r w:rsidRPr="00F73623">
        <w:rPr>
          <w:rFonts w:ascii="Times New Roman" w:hAnsi="SimSun" w:hint="eastAsia"/>
          <w:color w:val="000000" w:themeColor="text1"/>
          <w:sz w:val="24"/>
          <w:szCs w:val="24"/>
        </w:rPr>
        <w:t>.</w:t>
      </w:r>
    </w:p>
    <w:p w:rsidR="00CF5D3D" w:rsidRPr="00CF5D3D" w:rsidRDefault="00CE5D13" w:rsidP="001807A0">
      <w:pPr>
        <w:spacing w:line="276" w:lineRule="auto"/>
        <w:ind w:firstLineChars="200" w:firstLine="480"/>
        <w:jc w:val="left"/>
        <w:rPr>
          <w:rFonts w:ascii="Times New Roman" w:hAnsi="Times New Roman"/>
          <w:color w:val="000000" w:themeColor="text1"/>
          <w:kern w:val="0"/>
          <w:sz w:val="24"/>
          <w:szCs w:val="24"/>
        </w:rPr>
      </w:pPr>
      <w:r>
        <w:rPr>
          <w:rFonts w:ascii="Times New Roman" w:hAnsi="SimSun"/>
          <w:noProof/>
          <w:color w:val="000000" w:themeColor="text1"/>
          <w:sz w:val="24"/>
          <w:szCs w:val="24"/>
        </w:rPr>
        <mc:AlternateContent>
          <mc:Choice Requires="wps">
            <w:drawing>
              <wp:anchor distT="0" distB="0" distL="114300" distR="114300" simplePos="0" relativeHeight="251673600" behindDoc="0" locked="0" layoutInCell="1" allowOverlap="1">
                <wp:simplePos x="0" y="0"/>
                <wp:positionH relativeFrom="column">
                  <wp:posOffset>174625</wp:posOffset>
                </wp:positionH>
                <wp:positionV relativeFrom="paragraph">
                  <wp:posOffset>223520</wp:posOffset>
                </wp:positionV>
                <wp:extent cx="329565" cy="487680"/>
                <wp:effectExtent l="3175" t="4445" r="635" b="3175"/>
                <wp:wrapNone/>
                <wp:docPr id="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AF0F9F" w:rsidRDefault="00340F78" w:rsidP="00B5674F">
                            <w:pPr>
                              <w:rPr>
                                <w:sz w:val="28"/>
                                <w:szCs w:val="28"/>
                              </w:rPr>
                            </w:pPr>
                            <w:r w:rsidRPr="00AF0F9F">
                              <w:rPr>
                                <w:rFonts w:hint="eastAsia"/>
                                <w:sz w:val="28"/>
                                <w:szCs w:val="2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8" type="#_x0000_t202" style="position:absolute;left:0;text-align:left;margin-left:13.75pt;margin-top:17.6pt;width:25.95pt;height:38.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EDugIAAME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" filled="f" stroked="f">
                <v:textbox style="mso-fit-shape-to-text:t">
                  <w:txbxContent>
                    <w:p w:rsidR="00340F78" w:rsidRPr="00AF0F9F" w:rsidRDefault="00340F78" w:rsidP="00B5674F">
                      <w:pPr>
                        <w:rPr>
                          <w:sz w:val="28"/>
                          <w:szCs w:val="28"/>
                        </w:rPr>
                      </w:pPr>
                      <w:r w:rsidRPr="00AF0F9F">
                        <w:rPr>
                          <w:rFonts w:hint="eastAsia"/>
                          <w:sz w:val="28"/>
                          <w:szCs w:val="28"/>
                        </w:rPr>
                        <w:t>a)</w:t>
                      </w:r>
                    </w:p>
                  </w:txbxContent>
                </v:textbox>
              </v:shape>
            </w:pict>
          </mc:Fallback>
        </mc:AlternateContent>
      </w:r>
    </w:p>
    <w:p w:rsidR="004E54E9" w:rsidRPr="0039235F" w:rsidRDefault="00CE5D13" w:rsidP="004E54E9">
      <w:pPr>
        <w:spacing w:line="276" w:lineRule="auto"/>
        <w:rPr>
          <w:rFonts w:ascii="Times New Roman" w:hAnsi="SimSun"/>
          <w:color w:val="000000" w:themeColor="text1"/>
          <w:sz w:val="24"/>
          <w:szCs w:val="24"/>
        </w:rPr>
      </w:pPr>
      <w:r>
        <w:rPr>
          <w:rFonts w:ascii="Times New Roman" w:hAnsi="SimSun"/>
          <w:noProof/>
          <w:color w:val="000000" w:themeColor="text1"/>
          <w:sz w:val="24"/>
          <w:szCs w:val="24"/>
        </w:rPr>
        <mc:AlternateContent>
          <mc:Choice Requires="wps">
            <w:drawing>
              <wp:anchor distT="0" distB="0" distL="114300" distR="114300" simplePos="0" relativeHeight="251674624" behindDoc="0" locked="0" layoutInCell="1" allowOverlap="1">
                <wp:simplePos x="0" y="0"/>
                <wp:positionH relativeFrom="column">
                  <wp:posOffset>2703195</wp:posOffset>
                </wp:positionH>
                <wp:positionV relativeFrom="paragraph">
                  <wp:posOffset>19050</wp:posOffset>
                </wp:positionV>
                <wp:extent cx="447675" cy="464185"/>
                <wp:effectExtent l="0" t="0" r="1905" b="2540"/>
                <wp:wrapNone/>
                <wp:docPr id="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AF0F9F" w:rsidRDefault="00340F78" w:rsidP="00B5674F">
                            <w:pPr>
                              <w:rPr>
                                <w:sz w:val="28"/>
                                <w:szCs w:val="28"/>
                              </w:rPr>
                            </w:pPr>
                            <w:r w:rsidRPr="00AF0F9F">
                              <w:rPr>
                                <w:rFonts w:hint="eastAsia"/>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212.85pt;margin-top:1.5pt;width:35.25pt;height:3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72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" filled="f" stroked="f">
                <v:textbox>
                  <w:txbxContent>
                    <w:p w:rsidR="00340F78" w:rsidRPr="00AF0F9F" w:rsidRDefault="00340F78" w:rsidP="00B5674F">
                      <w:pPr>
                        <w:rPr>
                          <w:sz w:val="28"/>
                          <w:szCs w:val="28"/>
                        </w:rPr>
                      </w:pPr>
                      <w:r w:rsidRPr="00AF0F9F">
                        <w:rPr>
                          <w:rFonts w:hint="eastAsia"/>
                          <w:sz w:val="28"/>
                          <w:szCs w:val="28"/>
                        </w:rPr>
                        <w:t>b)</w:t>
                      </w:r>
                    </w:p>
                  </w:txbxContent>
                </v:textbox>
              </v:shape>
            </w:pict>
          </mc:Fallback>
        </mc:AlternateContent>
      </w:r>
      <w:r w:rsidR="00A10EC3">
        <w:rPr>
          <w:rFonts w:ascii="Times New Roman" w:hAnsi="SimSun"/>
          <w:noProof/>
          <w:color w:val="000000" w:themeColor="text1"/>
          <w:sz w:val="24"/>
          <w:szCs w:val="24"/>
        </w:rPr>
        <w:drawing>
          <wp:inline distT="0" distB="0" distL="0" distR="0">
            <wp:extent cx="2484000" cy="1872692"/>
            <wp:effectExtent l="19050" t="0" r="0" b="0"/>
            <wp:docPr id="26"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484000" cy="1872692"/>
                    </a:xfrm>
                    <a:prstGeom prst="rect">
                      <a:avLst/>
                    </a:prstGeom>
                    <a:noFill/>
                    <a:ln w="9525">
                      <a:noFill/>
                      <a:miter lim="800000"/>
                      <a:headEnd/>
                      <a:tailEnd/>
                    </a:ln>
                  </pic:spPr>
                </pic:pic>
              </a:graphicData>
            </a:graphic>
          </wp:inline>
        </w:drawing>
      </w:r>
      <w:r w:rsidR="00A10EC3">
        <w:rPr>
          <w:rFonts w:ascii="Times New Roman" w:hAnsi="SimSun"/>
          <w:noProof/>
          <w:color w:val="000000" w:themeColor="text1"/>
          <w:sz w:val="24"/>
          <w:szCs w:val="24"/>
        </w:rPr>
        <w:drawing>
          <wp:inline distT="0" distB="0" distL="0" distR="0">
            <wp:extent cx="2484000" cy="1872691"/>
            <wp:effectExtent l="19050" t="0" r="0" b="0"/>
            <wp:docPr id="27"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2484000" cy="1872691"/>
                    </a:xfrm>
                    <a:prstGeom prst="rect">
                      <a:avLst/>
                    </a:prstGeom>
                    <a:noFill/>
                    <a:ln w="9525">
                      <a:noFill/>
                      <a:miter lim="800000"/>
                      <a:headEnd/>
                      <a:tailEnd/>
                    </a:ln>
                  </pic:spPr>
                </pic:pic>
              </a:graphicData>
            </a:graphic>
          </wp:inline>
        </w:drawing>
      </w:r>
    </w:p>
    <w:p w:rsidR="004E54E9" w:rsidRPr="0039235F" w:rsidRDefault="00CE5D13" w:rsidP="004E54E9">
      <w:pPr>
        <w:spacing w:line="276" w:lineRule="auto"/>
        <w:rPr>
          <w:rFonts w:ascii="Times New Roman" w:hAnsi="SimSun"/>
          <w:color w:val="000000" w:themeColor="text1"/>
          <w:sz w:val="24"/>
          <w:szCs w:val="24"/>
        </w:rPr>
      </w:pPr>
      <w:r>
        <w:rPr>
          <w:rFonts w:ascii="Times New Roman" w:hAnsi="SimSun"/>
          <w:noProof/>
          <w:color w:val="000000" w:themeColor="text1"/>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165100</wp:posOffset>
                </wp:positionH>
                <wp:positionV relativeFrom="paragraph">
                  <wp:posOffset>-65405</wp:posOffset>
                </wp:positionV>
                <wp:extent cx="404495" cy="621665"/>
                <wp:effectExtent l="3175" t="1270" r="1905"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AF0F9F" w:rsidRDefault="00340F78" w:rsidP="004E54E9">
                            <w:pPr>
                              <w:rPr>
                                <w:sz w:val="28"/>
                                <w:szCs w:val="28"/>
                              </w:rPr>
                            </w:pPr>
                            <w:r w:rsidRPr="00AF0F9F">
                              <w:rPr>
                                <w:rFonts w:hint="eastAsia"/>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13pt;margin-top:-5.15pt;width:31.85pt;height:4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" filled="f" stroked="f">
                <v:textbox>
                  <w:txbxContent>
                    <w:p w:rsidR="00340F78" w:rsidRPr="00AF0F9F" w:rsidRDefault="00340F78" w:rsidP="004E54E9">
                      <w:pPr>
                        <w:rPr>
                          <w:sz w:val="28"/>
                          <w:szCs w:val="28"/>
                        </w:rPr>
                      </w:pPr>
                      <w:r w:rsidRPr="00AF0F9F">
                        <w:rPr>
                          <w:rFonts w:hint="eastAsia"/>
                          <w:sz w:val="28"/>
                          <w:szCs w:val="28"/>
                        </w:rPr>
                        <w:t>c)</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62336" behindDoc="0" locked="0" layoutInCell="1" allowOverlap="1">
                <wp:simplePos x="0" y="0"/>
                <wp:positionH relativeFrom="column">
                  <wp:posOffset>2660650</wp:posOffset>
                </wp:positionH>
                <wp:positionV relativeFrom="paragraph">
                  <wp:posOffset>-13335</wp:posOffset>
                </wp:positionV>
                <wp:extent cx="518160" cy="569595"/>
                <wp:effectExtent l="3175" t="0" r="2540" b="0"/>
                <wp:wrapNone/>
                <wp:docPr id="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AF0F9F" w:rsidRDefault="00340F78" w:rsidP="004E54E9">
                            <w:pPr>
                              <w:rPr>
                                <w:sz w:val="28"/>
                                <w:szCs w:val="28"/>
                              </w:rPr>
                            </w:pPr>
                            <w:r w:rsidRPr="00AF0F9F">
                              <w:rPr>
                                <w:rFonts w:hint="eastAsia"/>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209.5pt;margin-top:-1.05pt;width:40.8pt;height:4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xr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" filled="f" stroked="f">
                <v:textbox>
                  <w:txbxContent>
                    <w:p w:rsidR="00340F78" w:rsidRPr="00AF0F9F" w:rsidRDefault="00340F78" w:rsidP="004E54E9">
                      <w:pPr>
                        <w:rPr>
                          <w:sz w:val="28"/>
                          <w:szCs w:val="28"/>
                        </w:rPr>
                      </w:pPr>
                      <w:r w:rsidRPr="00AF0F9F">
                        <w:rPr>
                          <w:rFonts w:hint="eastAsia"/>
                          <w:sz w:val="28"/>
                          <w:szCs w:val="28"/>
                        </w:rPr>
                        <w:t>d)</w:t>
                      </w:r>
                    </w:p>
                  </w:txbxContent>
                </v:textbox>
              </v:shape>
            </w:pict>
          </mc:Fallback>
        </mc:AlternateContent>
      </w:r>
      <w:r w:rsidR="00A10EC3">
        <w:rPr>
          <w:rFonts w:ascii="Times New Roman" w:hAnsi="SimSun"/>
          <w:noProof/>
          <w:color w:val="000000" w:themeColor="text1"/>
          <w:sz w:val="24"/>
          <w:szCs w:val="24"/>
        </w:rPr>
        <w:drawing>
          <wp:inline distT="0" distB="0" distL="0" distR="0">
            <wp:extent cx="2484000" cy="1872691"/>
            <wp:effectExtent l="19050" t="0" r="0" b="0"/>
            <wp:docPr id="28"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2484000" cy="1872691"/>
                    </a:xfrm>
                    <a:prstGeom prst="rect">
                      <a:avLst/>
                    </a:prstGeom>
                    <a:noFill/>
                    <a:ln w="9525">
                      <a:noFill/>
                      <a:miter lim="800000"/>
                      <a:headEnd/>
                      <a:tailEnd/>
                    </a:ln>
                  </pic:spPr>
                </pic:pic>
              </a:graphicData>
            </a:graphic>
          </wp:inline>
        </w:drawing>
      </w:r>
      <w:r w:rsidR="00A10EC3">
        <w:rPr>
          <w:rFonts w:ascii="Times New Roman" w:hAnsi="SimSun"/>
          <w:noProof/>
          <w:color w:val="000000" w:themeColor="text1"/>
          <w:sz w:val="24"/>
          <w:szCs w:val="24"/>
        </w:rPr>
        <w:drawing>
          <wp:inline distT="0" distB="0" distL="0" distR="0">
            <wp:extent cx="2484000" cy="1872691"/>
            <wp:effectExtent l="19050" t="0" r="0" b="0"/>
            <wp:docPr id="29"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2484000" cy="1872691"/>
                    </a:xfrm>
                    <a:prstGeom prst="rect">
                      <a:avLst/>
                    </a:prstGeom>
                    <a:noFill/>
                    <a:ln w="9525">
                      <a:noFill/>
                      <a:miter lim="800000"/>
                      <a:headEnd/>
                      <a:tailEnd/>
                    </a:ln>
                  </pic:spPr>
                </pic:pic>
              </a:graphicData>
            </a:graphic>
          </wp:inline>
        </w:drawing>
      </w:r>
    </w:p>
    <w:p w:rsidR="004B4B1C" w:rsidRPr="0039235F" w:rsidRDefault="004B4B1C" w:rsidP="004B4B1C">
      <w:pPr>
        <w:spacing w:line="276" w:lineRule="auto"/>
        <w:rPr>
          <w:rFonts w:ascii="Times New Roman" w:hAnsi="Times New Roman" w:cs="Times New Roman"/>
          <w:color w:val="000000" w:themeColor="text1"/>
          <w:sz w:val="24"/>
          <w:szCs w:val="24"/>
        </w:rPr>
      </w:pPr>
      <w:bookmarkStart w:id="72" w:name="OLE_LINK51"/>
      <w:r w:rsidRPr="0039235F">
        <w:rPr>
          <w:rFonts w:ascii="Times New Roman" w:hAnsi="Times New Roman" w:cs="Times New Roman"/>
          <w:color w:val="000000" w:themeColor="text1"/>
          <w:sz w:val="24"/>
          <w:szCs w:val="24"/>
        </w:rPr>
        <w:t>Figure 2</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Annual emission</w:t>
      </w:r>
      <w:r>
        <w:rPr>
          <w:rFonts w:ascii="Times New Roman" w:hAnsi="Times New Roman" w:cs="Times New Roman"/>
          <w:color w:val="000000" w:themeColor="text1"/>
          <w:sz w:val="24"/>
          <w:szCs w:val="24"/>
        </w:rPr>
        <w:t>s</w:t>
      </w:r>
      <w:r w:rsidRPr="0039235F">
        <w:rPr>
          <w:rFonts w:ascii="Times New Roman" w:hAnsi="Times New Roman" w:cs="Times New Roman"/>
          <w:color w:val="000000" w:themeColor="text1"/>
          <w:sz w:val="24"/>
          <w:szCs w:val="24"/>
        </w:rPr>
        <w:t xml:space="preserve"> of </w:t>
      </w:r>
      <w:r w:rsidRPr="0039235F">
        <w:rPr>
          <w:rFonts w:ascii="Times New Roman" w:hAnsi="Times New Roman" w:cs="Times New Roman" w:hint="eastAsia"/>
          <w:color w:val="000000" w:themeColor="text1"/>
          <w:sz w:val="24"/>
          <w:szCs w:val="24"/>
        </w:rPr>
        <w:t>a)</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NO</w:t>
      </w:r>
      <w:r w:rsidRPr="00D52E2B">
        <w:rPr>
          <w:rFonts w:ascii="Times New Roman" w:hAnsi="Times New Roman" w:cs="Times New Roman" w:hint="eastAsia"/>
          <w:color w:val="000000" w:themeColor="text1"/>
          <w:sz w:val="24"/>
          <w:szCs w:val="24"/>
          <w:vertAlign w:val="subscript"/>
        </w:rPr>
        <w:t>2</w:t>
      </w:r>
      <w:r w:rsidRPr="0039235F">
        <w:rPr>
          <w:rFonts w:ascii="Times New Roman" w:hAnsi="Times New Roman" w:cs="Times New Roman"/>
          <w:color w:val="000000" w:themeColor="text1"/>
          <w:sz w:val="24"/>
          <w:szCs w:val="24"/>
        </w:rPr>
        <w:t xml:space="preserve">, </w:t>
      </w:r>
      <w:r w:rsidRPr="0039235F">
        <w:rPr>
          <w:rFonts w:ascii="Times New Roman" w:hAnsi="Times New Roman" w:cs="Times New Roman" w:hint="eastAsia"/>
          <w:color w:val="000000" w:themeColor="text1"/>
          <w:sz w:val="24"/>
          <w:szCs w:val="24"/>
        </w:rPr>
        <w:t>b)</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 xml:space="preserve">NO, </w:t>
      </w:r>
      <w:r w:rsidRPr="0039235F">
        <w:rPr>
          <w:rFonts w:ascii="Times New Roman" w:hAnsi="Times New Roman" w:cs="Times New Roman" w:hint="eastAsia"/>
          <w:color w:val="000000" w:themeColor="text1"/>
          <w:sz w:val="24"/>
          <w:szCs w:val="24"/>
        </w:rPr>
        <w:t>c)</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SO</w:t>
      </w:r>
      <w:r w:rsidRPr="00D52E2B">
        <w:rPr>
          <w:rFonts w:ascii="Times New Roman" w:hAnsi="Times New Roman" w:cs="Times New Roman"/>
          <w:color w:val="000000" w:themeColor="text1"/>
          <w:sz w:val="24"/>
          <w:szCs w:val="24"/>
          <w:vertAlign w:val="subscript"/>
        </w:rPr>
        <w:t>2</w:t>
      </w:r>
      <w:r w:rsidRPr="0039235F">
        <w:rPr>
          <w:rFonts w:ascii="Times New Roman" w:hAnsi="Times New Roman" w:cs="Times New Roman"/>
          <w:color w:val="000000" w:themeColor="text1"/>
          <w:sz w:val="24"/>
          <w:szCs w:val="24"/>
        </w:rPr>
        <w:t xml:space="preserve">and </w:t>
      </w:r>
      <w:r w:rsidRPr="0039235F">
        <w:rPr>
          <w:rFonts w:ascii="Times New Roman" w:hAnsi="Times New Roman" w:cs="Times New Roman" w:hint="eastAsia"/>
          <w:color w:val="000000" w:themeColor="text1"/>
          <w:sz w:val="24"/>
          <w:szCs w:val="24"/>
        </w:rPr>
        <w:t>d)</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CO</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 xml:space="preserve">from MEIC </w:t>
      </w:r>
      <w:r w:rsidRPr="0039235F">
        <w:rPr>
          <w:rFonts w:ascii="Times New Roman" w:hAnsi="Times New Roman" w:cs="Times New Roman" w:hint="eastAsia"/>
          <w:color w:val="000000" w:themeColor="text1"/>
          <w:sz w:val="24"/>
          <w:szCs w:val="24"/>
        </w:rPr>
        <w:t xml:space="preserve">dataset </w:t>
      </w:r>
      <w:r w:rsidRPr="0039235F">
        <w:rPr>
          <w:rFonts w:ascii="Times New Roman" w:hAnsi="Times New Roman" w:cs="Times New Roman"/>
          <w:color w:val="000000" w:themeColor="text1"/>
          <w:sz w:val="24"/>
          <w:szCs w:val="24"/>
        </w:rPr>
        <w:t>(Unit:</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kern w:val="0"/>
          <w:sz w:val="24"/>
          <w:szCs w:val="24"/>
        </w:rPr>
        <w:t>×</w:t>
      </w:r>
      <w:r w:rsidRPr="0039235F">
        <w:rPr>
          <w:rFonts w:ascii="Times New Roman" w:hAnsi="Times New Roman" w:cs="Times New Roman"/>
          <w:color w:val="000000" w:themeColor="text1"/>
          <w:sz w:val="24"/>
          <w:szCs w:val="24"/>
        </w:rPr>
        <w:t>10</w:t>
      </w:r>
      <w:r w:rsidRPr="0039235F">
        <w:rPr>
          <w:rFonts w:ascii="Times New Roman" w:hAnsi="Times New Roman" w:cs="Times New Roman"/>
          <w:color w:val="000000" w:themeColor="text1"/>
          <w:sz w:val="24"/>
          <w:szCs w:val="24"/>
          <w:vertAlign w:val="superscript"/>
        </w:rPr>
        <w:t>6</w:t>
      </w:r>
      <w:r w:rsidRPr="0039235F">
        <w:rPr>
          <w:rFonts w:ascii="Times New Roman" w:hAnsi="Times New Roman" w:cs="Times New Roman"/>
          <w:color w:val="000000" w:themeColor="text1"/>
          <w:sz w:val="24"/>
          <w:szCs w:val="24"/>
        </w:rPr>
        <w:t>mol/year).</w:t>
      </w:r>
    </w:p>
    <w:bookmarkEnd w:id="72"/>
    <w:p w:rsidR="00492BCB" w:rsidRDefault="00492BCB" w:rsidP="00492BCB">
      <w:pPr>
        <w:spacing w:line="276" w:lineRule="auto"/>
        <w:ind w:firstLineChars="200" w:firstLine="480"/>
        <w:jc w:val="left"/>
        <w:rPr>
          <w:rFonts w:ascii="Times New Roman" w:hAnsi="SimSun"/>
          <w:color w:val="000000" w:themeColor="text1"/>
          <w:sz w:val="24"/>
          <w:szCs w:val="24"/>
        </w:rPr>
      </w:pPr>
    </w:p>
    <w:p w:rsidR="00F60B99" w:rsidRPr="00F60B99" w:rsidRDefault="00F60B99" w:rsidP="00F60B99">
      <w:pPr>
        <w:spacing w:line="276" w:lineRule="auto"/>
        <w:rPr>
          <w:rFonts w:ascii="Times New Roman" w:hAnsi="SimSun"/>
          <w:b/>
          <w:color w:val="000000" w:themeColor="text1"/>
          <w:sz w:val="24"/>
          <w:szCs w:val="24"/>
        </w:rPr>
      </w:pPr>
      <w:r w:rsidRPr="00F73623">
        <w:rPr>
          <w:rFonts w:ascii="Times New Roman" w:hAnsi="Times New Roman"/>
          <w:b/>
          <w:color w:val="000000" w:themeColor="text1"/>
          <w:sz w:val="24"/>
          <w:szCs w:val="24"/>
        </w:rPr>
        <w:t xml:space="preserve">2.2 </w:t>
      </w:r>
      <w:r>
        <w:rPr>
          <w:rFonts w:ascii="Times New Roman" w:hAnsi="SimSun" w:hint="eastAsia"/>
          <w:b/>
          <w:color w:val="000000" w:themeColor="text1"/>
          <w:sz w:val="24"/>
          <w:szCs w:val="24"/>
        </w:rPr>
        <w:t>Contributions of emissions from different regions</w:t>
      </w:r>
    </w:p>
    <w:p w:rsidR="00F60B99" w:rsidRPr="00F73623" w:rsidRDefault="00F60B99" w:rsidP="00F60B99">
      <w:pPr>
        <w:snapToGrid w:val="0"/>
        <w:spacing w:line="276" w:lineRule="auto"/>
        <w:ind w:firstLineChars="200" w:firstLine="480"/>
        <w:rPr>
          <w:rFonts w:ascii="Times New Roman" w:hAnsi="Times New Roman"/>
          <w:color w:val="000000" w:themeColor="text1"/>
          <w:sz w:val="24"/>
          <w:szCs w:val="24"/>
        </w:rPr>
      </w:pPr>
      <w:r>
        <w:rPr>
          <w:rFonts w:ascii="Times New Roman" w:hAnsi="SimSun"/>
          <w:color w:val="000000" w:themeColor="text1"/>
          <w:sz w:val="24"/>
          <w:szCs w:val="24"/>
        </w:rPr>
        <w:t>T</w:t>
      </w:r>
      <w:r>
        <w:rPr>
          <w:rFonts w:ascii="Times New Roman" w:hAnsi="SimSun" w:hint="eastAsia"/>
          <w:color w:val="000000" w:themeColor="text1"/>
          <w:sz w:val="24"/>
          <w:szCs w:val="24"/>
        </w:rPr>
        <w:t xml:space="preserve">o </w:t>
      </w:r>
      <w:r>
        <w:rPr>
          <w:rFonts w:ascii="Times New Roman" w:hAnsi="SimSun"/>
          <w:color w:val="000000" w:themeColor="text1"/>
          <w:sz w:val="24"/>
          <w:szCs w:val="24"/>
        </w:rPr>
        <w:t>quantify</w:t>
      </w:r>
      <w:r>
        <w:rPr>
          <w:rFonts w:ascii="Times New Roman" w:hAnsi="SimSun" w:hint="eastAsia"/>
          <w:color w:val="000000" w:themeColor="text1"/>
          <w:sz w:val="24"/>
          <w:szCs w:val="24"/>
        </w:rPr>
        <w:t xml:space="preserve"> the </w:t>
      </w:r>
      <w:r>
        <w:rPr>
          <w:rFonts w:ascii="Times New Roman" w:hAnsi="SimSun"/>
          <w:color w:val="000000" w:themeColor="text1"/>
          <w:sz w:val="24"/>
          <w:szCs w:val="24"/>
        </w:rPr>
        <w:t xml:space="preserve">relative </w:t>
      </w:r>
      <w:r>
        <w:rPr>
          <w:rFonts w:ascii="Times New Roman" w:hAnsi="SimSun" w:hint="eastAsia"/>
          <w:color w:val="000000" w:themeColor="text1"/>
          <w:sz w:val="24"/>
          <w:szCs w:val="24"/>
        </w:rPr>
        <w:t>contribution</w:t>
      </w:r>
      <w:r>
        <w:rPr>
          <w:rFonts w:ascii="Times New Roman" w:hAnsi="SimSun"/>
          <w:color w:val="000000" w:themeColor="text1"/>
          <w:sz w:val="24"/>
          <w:szCs w:val="24"/>
        </w:rPr>
        <w:t>s of local and different regional emissions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emission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are </w:t>
      </w:r>
      <w:del w:id="73" w:author="Jianping Huang" w:date="2016-02-03T11:56:00Z">
        <w:r w:rsidDel="004D24BB">
          <w:rPr>
            <w:rFonts w:ascii="Times New Roman" w:hAnsi="SimSun" w:hint="eastAsia"/>
            <w:color w:val="000000" w:themeColor="text1"/>
            <w:sz w:val="24"/>
            <w:szCs w:val="24"/>
          </w:rPr>
          <w:delText>divided into</w:delText>
        </w:r>
      </w:del>
      <w:ins w:id="74" w:author="Jianping Huang" w:date="2016-02-03T11:56:00Z">
        <w:r w:rsidR="004D24BB">
          <w:rPr>
            <w:rFonts w:ascii="Times New Roman" w:hAnsi="SimSun"/>
            <w:color w:val="000000" w:themeColor="text1"/>
            <w:sz w:val="24"/>
            <w:szCs w:val="24"/>
          </w:rPr>
          <w:t xml:space="preserve">treated as </w:t>
        </w:r>
      </w:ins>
      <w:del w:id="75" w:author="Jianping Huang" w:date="2016-02-03T11:56:00Z">
        <w:r w:rsidDel="004D24BB">
          <w:rPr>
            <w:rFonts w:ascii="Times New Roman" w:hAnsi="SimSun" w:hint="eastAsia"/>
            <w:color w:val="000000" w:themeColor="text1"/>
            <w:sz w:val="24"/>
            <w:szCs w:val="24"/>
          </w:rPr>
          <w:delText xml:space="preserve"> </w:delText>
        </w:r>
      </w:del>
      <w:r>
        <w:rPr>
          <w:rFonts w:ascii="Times New Roman" w:hAnsi="SimSun" w:hint="eastAsia"/>
          <w:color w:val="000000" w:themeColor="text1"/>
          <w:sz w:val="24"/>
          <w:szCs w:val="24"/>
        </w:rPr>
        <w:t xml:space="preserve">four </w:t>
      </w:r>
      <w:r>
        <w:rPr>
          <w:rFonts w:ascii="Times New Roman" w:hAnsi="SimSun"/>
          <w:color w:val="000000" w:themeColor="text1"/>
          <w:sz w:val="24"/>
          <w:szCs w:val="24"/>
        </w:rPr>
        <w:t xml:space="preserve">different </w:t>
      </w:r>
      <w:ins w:id="76" w:author="Jianping Huang" w:date="2016-02-03T11:56:00Z">
        <w:r w:rsidR="004D24BB">
          <w:rPr>
            <w:rFonts w:ascii="Times New Roman" w:hAnsi="SimSun"/>
            <w:color w:val="000000" w:themeColor="text1"/>
            <w:sz w:val="24"/>
            <w:szCs w:val="24"/>
          </w:rPr>
          <w:t>cases</w:t>
        </w:r>
      </w:ins>
      <w:del w:id="77" w:author="Jianping Huang" w:date="2016-02-03T11:56:00Z">
        <w:r w:rsidDel="004D24BB">
          <w:rPr>
            <w:rFonts w:ascii="Times New Roman" w:hAnsi="SimSun" w:hint="eastAsia"/>
            <w:color w:val="000000" w:themeColor="text1"/>
            <w:sz w:val="24"/>
            <w:szCs w:val="24"/>
          </w:rPr>
          <w:delText>parts</w:delText>
        </w:r>
      </w:del>
      <w:r>
        <w:rPr>
          <w:rFonts w:ascii="Times New Roman" w:hAnsi="SimSun"/>
          <w:color w:val="000000" w:themeColor="text1"/>
          <w:sz w:val="24"/>
          <w:szCs w:val="24"/>
        </w:rPr>
        <w:t xml:space="preserve">: </w:t>
      </w:r>
      <w:r>
        <w:rPr>
          <w:rFonts w:ascii="Times New Roman" w:hAnsi="SimSun" w:hint="eastAsia"/>
          <w:color w:val="000000" w:themeColor="text1"/>
          <w:sz w:val="24"/>
          <w:szCs w:val="24"/>
        </w:rPr>
        <w:t>local</w:t>
      </w:r>
      <w:r>
        <w:rPr>
          <w:rFonts w:ascii="Times New Roman" w:hAnsi="SimSun"/>
          <w:color w:val="000000" w:themeColor="text1"/>
          <w:sz w:val="24"/>
          <w:szCs w:val="24"/>
        </w:rPr>
        <w:t xml:space="preserve"> </w:t>
      </w:r>
      <w:r w:rsidR="00DC27C7">
        <w:rPr>
          <w:rFonts w:ascii="Times New Roman" w:hAnsi="SimSun" w:hint="eastAsia"/>
          <w:color w:val="000000" w:themeColor="text1"/>
          <w:sz w:val="24"/>
          <w:szCs w:val="24"/>
        </w:rPr>
        <w:t>emission</w:t>
      </w:r>
      <w:r>
        <w:rPr>
          <w:rFonts w:ascii="Times New Roman" w:hAnsi="SimSun"/>
          <w:color w:val="000000" w:themeColor="text1"/>
          <w:sz w:val="24"/>
          <w:szCs w:val="24"/>
        </w:rPr>
        <w:t>s from</w:t>
      </w:r>
      <w:r w:rsidR="00DC27C7">
        <w:rPr>
          <w:rFonts w:ascii="Times New Roman" w:hAnsi="SimSun" w:hint="eastAsia"/>
          <w:color w:val="000000" w:themeColor="text1"/>
          <w:sz w:val="24"/>
          <w:szCs w:val="24"/>
        </w:rPr>
        <w:t xml:space="preserve"> Zhongshan, emission</w:t>
      </w:r>
      <w:r>
        <w:rPr>
          <w:rFonts w:ascii="Times New Roman" w:hAnsi="SimSun" w:hint="eastAsia"/>
          <w:color w:val="000000" w:themeColor="text1"/>
          <w:sz w:val="24"/>
          <w:szCs w:val="24"/>
        </w:rPr>
        <w:t xml:space="preserve">s </w:t>
      </w:r>
      <w:r>
        <w:rPr>
          <w:rFonts w:ascii="Times New Roman" w:hAnsi="SimSun"/>
          <w:color w:val="000000" w:themeColor="text1"/>
          <w:sz w:val="24"/>
          <w:szCs w:val="24"/>
        </w:rPr>
        <w:t xml:space="preserve">from </w:t>
      </w:r>
      <w:r w:rsidR="00DC27C7">
        <w:rPr>
          <w:rFonts w:ascii="Times New Roman" w:hAnsi="SimSun" w:hint="eastAsia"/>
          <w:color w:val="000000" w:themeColor="text1"/>
          <w:sz w:val="24"/>
          <w:szCs w:val="24"/>
        </w:rPr>
        <w:t>other cities in PRD, emissions outside Guangdong, and emission</w:t>
      </w:r>
      <w:r>
        <w:rPr>
          <w:rFonts w:ascii="Times New Roman" w:hAnsi="SimSun" w:hint="eastAsia"/>
          <w:color w:val="000000" w:themeColor="text1"/>
          <w:sz w:val="24"/>
          <w:szCs w:val="24"/>
        </w:rPr>
        <w:t xml:space="preserve">s outside PRD in Guangdong. </w:t>
      </w:r>
      <w:r>
        <w:rPr>
          <w:rFonts w:ascii="Times New Roman" w:hAnsi="SimSun"/>
          <w:color w:val="000000" w:themeColor="text1"/>
          <w:sz w:val="24"/>
          <w:szCs w:val="24"/>
        </w:rPr>
        <w:t xml:space="preserve">Four scenarios are designed to evaluate the contributions of different </w:t>
      </w:r>
      <w:r w:rsidR="00DC27C7">
        <w:rPr>
          <w:rFonts w:ascii="Times New Roman" w:hAnsi="SimSun" w:hint="eastAsia"/>
          <w:color w:val="000000" w:themeColor="text1"/>
          <w:sz w:val="24"/>
          <w:szCs w:val="24"/>
        </w:rPr>
        <w:t>emission</w:t>
      </w:r>
      <w:r>
        <w:rPr>
          <w:rFonts w:ascii="Times New Roman" w:hAnsi="SimSun"/>
          <w:color w:val="000000" w:themeColor="text1"/>
          <w:sz w:val="24"/>
          <w:szCs w:val="24"/>
        </w:rPr>
        <w:t>s to the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concentrations by turning off the emissions</w:t>
      </w:r>
      <w:r>
        <w:rPr>
          <w:rFonts w:ascii="Times New Roman" w:hAnsi="SimSun" w:hint="eastAsia"/>
          <w:color w:val="000000" w:themeColor="text1"/>
          <w:sz w:val="24"/>
          <w:szCs w:val="24"/>
        </w:rPr>
        <w:t xml:space="preserve"> </w:t>
      </w:r>
      <w:r>
        <w:rPr>
          <w:rFonts w:ascii="Times New Roman" w:hAnsi="SimSun"/>
          <w:color w:val="000000" w:themeColor="text1"/>
          <w:sz w:val="24"/>
          <w:szCs w:val="24"/>
        </w:rPr>
        <w:t>individually</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The </w:t>
      </w:r>
      <w:r>
        <w:rPr>
          <w:rFonts w:ascii="Times New Roman" w:hAnsi="SimSun"/>
          <w:color w:val="000000" w:themeColor="text1"/>
          <w:sz w:val="24"/>
          <w:szCs w:val="24"/>
        </w:rPr>
        <w:t>details</w:t>
      </w:r>
      <w:r w:rsidRPr="00F73623">
        <w:rPr>
          <w:rFonts w:ascii="Times New Roman" w:hAnsi="SimSun" w:hint="eastAsia"/>
          <w:color w:val="000000" w:themeColor="text1"/>
          <w:sz w:val="24"/>
          <w:szCs w:val="24"/>
        </w:rPr>
        <w:t xml:space="preserve"> of </w:t>
      </w:r>
      <w:r>
        <w:rPr>
          <w:rFonts w:ascii="Times New Roman" w:hAnsi="SimSun"/>
          <w:color w:val="000000" w:themeColor="text1"/>
          <w:sz w:val="24"/>
          <w:szCs w:val="24"/>
        </w:rPr>
        <w:t xml:space="preserve">different </w:t>
      </w:r>
      <w:r w:rsidR="00DC27C7">
        <w:rPr>
          <w:rFonts w:ascii="Times New Roman" w:hAnsi="SimSun" w:hint="eastAsia"/>
          <w:color w:val="000000" w:themeColor="text1"/>
          <w:sz w:val="24"/>
          <w:szCs w:val="24"/>
        </w:rPr>
        <w:t>emission</w:t>
      </w:r>
      <w:r w:rsidRPr="00F73623">
        <w:rPr>
          <w:rFonts w:ascii="Times New Roman" w:hAnsi="SimSun" w:hint="eastAsia"/>
          <w:color w:val="000000" w:themeColor="text1"/>
          <w:sz w:val="24"/>
          <w:szCs w:val="24"/>
        </w:rPr>
        <w:t xml:space="preserve">s </w:t>
      </w:r>
      <w:r>
        <w:rPr>
          <w:rFonts w:ascii="Times New Roman" w:hAnsi="SimSun" w:hint="eastAsia"/>
          <w:color w:val="000000" w:themeColor="text1"/>
          <w:sz w:val="24"/>
          <w:szCs w:val="24"/>
        </w:rPr>
        <w:t>are</w:t>
      </w:r>
      <w:r w:rsidRPr="00F73623">
        <w:rPr>
          <w:rFonts w:ascii="Times New Roman" w:hAnsi="SimSun" w:hint="eastAsia"/>
          <w:color w:val="000000" w:themeColor="text1"/>
          <w:sz w:val="24"/>
          <w:szCs w:val="24"/>
        </w:rPr>
        <w:t xml:space="preserve"> shown </w:t>
      </w:r>
      <w:r w:rsidRPr="00F73623">
        <w:rPr>
          <w:rFonts w:ascii="Times New Roman" w:hAnsi="SimSun"/>
          <w:color w:val="000000" w:themeColor="text1"/>
          <w:sz w:val="24"/>
          <w:szCs w:val="24"/>
        </w:rPr>
        <w:t>in</w:t>
      </w:r>
      <w:r w:rsidRPr="00F73623">
        <w:rPr>
          <w:rFonts w:ascii="Times New Roman" w:hAnsi="SimSun" w:hint="eastAsia"/>
          <w:color w:val="000000" w:themeColor="text1"/>
          <w:sz w:val="24"/>
          <w:szCs w:val="24"/>
        </w:rPr>
        <w:t xml:space="preserve"> Figu</w:t>
      </w:r>
      <w:r w:rsidR="00DC27C7">
        <w:rPr>
          <w:rFonts w:ascii="Times New Roman" w:hAnsi="SimSun" w:hint="eastAsia"/>
          <w:color w:val="000000" w:themeColor="text1"/>
          <w:sz w:val="24"/>
          <w:szCs w:val="24"/>
        </w:rPr>
        <w:t>re 1 and Ta</w:t>
      </w:r>
      <w:r w:rsidR="00242BEE">
        <w:rPr>
          <w:rFonts w:ascii="Times New Roman" w:hAnsi="SimSun" w:hint="eastAsia"/>
          <w:color w:val="000000" w:themeColor="text1"/>
          <w:sz w:val="24"/>
          <w:szCs w:val="24"/>
        </w:rPr>
        <w:t xml:space="preserve">ble 1 </w:t>
      </w:r>
      <w:r w:rsidR="00DC27C7">
        <w:rPr>
          <w:rFonts w:ascii="Times New Roman" w:hAnsi="SimSun" w:hint="eastAsia"/>
          <w:color w:val="000000" w:themeColor="text1"/>
          <w:sz w:val="24"/>
          <w:szCs w:val="24"/>
        </w:rPr>
        <w:t>(emission</w:t>
      </w:r>
      <w:r w:rsidRPr="00F73623">
        <w:rPr>
          <w:rFonts w:ascii="Times New Roman" w:hAnsi="SimSun" w:hint="eastAsia"/>
          <w:color w:val="000000" w:themeColor="text1"/>
          <w:sz w:val="24"/>
          <w:szCs w:val="24"/>
        </w:rPr>
        <w:t xml:space="preserve">s outside Guangdong Province </w:t>
      </w:r>
      <w:r>
        <w:rPr>
          <w:rFonts w:ascii="Times New Roman" w:hAnsi="SimSun" w:hint="eastAsia"/>
          <w:color w:val="000000" w:themeColor="text1"/>
          <w:sz w:val="24"/>
          <w:szCs w:val="24"/>
        </w:rPr>
        <w:t>are</w:t>
      </w:r>
      <w:r w:rsidRPr="00F73623">
        <w:rPr>
          <w:rFonts w:ascii="Times New Roman" w:hAnsi="SimSun" w:hint="eastAsia"/>
          <w:color w:val="000000" w:themeColor="text1"/>
          <w:sz w:val="24"/>
          <w:szCs w:val="24"/>
        </w:rPr>
        <w:t xml:space="preserve"> not showed here)</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first scenario, </w:t>
      </w:r>
      <w:r>
        <w:rPr>
          <w:rFonts w:ascii="Times New Roman" w:hAnsi="SimSun" w:hint="eastAsia"/>
          <w:color w:val="000000" w:themeColor="text1"/>
          <w:sz w:val="24"/>
          <w:szCs w:val="24"/>
        </w:rPr>
        <w:t xml:space="preserve">Test_ctr is the control </w:t>
      </w:r>
      <w:r>
        <w:rPr>
          <w:rFonts w:ascii="Times New Roman" w:hAnsi="SimSun"/>
          <w:color w:val="000000" w:themeColor="text1"/>
          <w:sz w:val="24"/>
          <w:szCs w:val="24"/>
        </w:rPr>
        <w:t>simulation</w:t>
      </w:r>
      <w:r>
        <w:rPr>
          <w:rFonts w:ascii="Times New Roman" w:hAnsi="SimSun" w:hint="eastAsia"/>
          <w:color w:val="000000" w:themeColor="text1"/>
          <w:sz w:val="24"/>
          <w:szCs w:val="24"/>
        </w:rPr>
        <w:t xml:space="preserve"> which represents</w:t>
      </w:r>
      <w:r w:rsidRPr="00F73623">
        <w:rPr>
          <w:rFonts w:ascii="Times New Roman" w:hAnsi="SimSun" w:hint="eastAsia"/>
          <w:color w:val="000000" w:themeColor="text1"/>
          <w:sz w:val="24"/>
          <w:szCs w:val="24"/>
        </w:rPr>
        <w:t xml:space="preserve"> the </w:t>
      </w:r>
      <w:r w:rsidRPr="00F73623">
        <w:rPr>
          <w:rFonts w:ascii="Times New Roman" w:hAnsi="SimSun"/>
          <w:color w:val="000000" w:themeColor="text1"/>
          <w:sz w:val="24"/>
          <w:szCs w:val="24"/>
        </w:rPr>
        <w:t>benchmark</w:t>
      </w:r>
      <w:r>
        <w:rPr>
          <w:rFonts w:ascii="Times New Roman" w:hAnsi="SimSun" w:hint="eastAsia"/>
          <w:color w:val="000000" w:themeColor="text1"/>
          <w:sz w:val="24"/>
          <w:szCs w:val="24"/>
        </w:rPr>
        <w:t xml:space="preserve"> </w:t>
      </w:r>
      <w:r>
        <w:rPr>
          <w:rFonts w:ascii="Times New Roman" w:hAnsi="SimSun"/>
          <w:color w:val="000000" w:themeColor="text1"/>
          <w:sz w:val="24"/>
          <w:szCs w:val="24"/>
        </w:rPr>
        <w:t>with original</w:t>
      </w:r>
      <w:r>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emissions</w:t>
      </w:r>
      <w:r>
        <w:rPr>
          <w:rFonts w:ascii="Times New Roman" w:hAnsi="SimSun"/>
          <w:color w:val="000000" w:themeColor="text1"/>
          <w:sz w:val="24"/>
          <w:szCs w:val="24"/>
        </w:rPr>
        <w:t>.</w:t>
      </w:r>
      <w:r>
        <w:rPr>
          <w:rFonts w:ascii="Times New Roman" w:hAnsi="SimSun" w:hint="eastAsia"/>
          <w:color w:val="000000" w:themeColor="text1"/>
          <w:sz w:val="24"/>
          <w:szCs w:val="24"/>
        </w:rPr>
        <w:t xml:space="preserve"> </w:t>
      </w:r>
      <w:r>
        <w:rPr>
          <w:rFonts w:ascii="Times New Roman" w:hAnsi="SimSun"/>
          <w:color w:val="000000" w:themeColor="text1"/>
          <w:sz w:val="24"/>
          <w:szCs w:val="24"/>
        </w:rPr>
        <w:t>The second scenario,</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Test_zs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represents the case when </w:t>
      </w:r>
      <w:r w:rsidR="00DC27C7">
        <w:rPr>
          <w:rFonts w:ascii="Times New Roman" w:hAnsi="SimSun" w:hint="eastAsia"/>
          <w:color w:val="000000" w:themeColor="text1"/>
          <w:sz w:val="24"/>
          <w:szCs w:val="24"/>
        </w:rPr>
        <w:t>the local emission</w:t>
      </w:r>
      <w:r>
        <w:rPr>
          <w:rFonts w:ascii="Times New Roman" w:hAnsi="SimSun" w:hint="eastAsia"/>
          <w:color w:val="000000" w:themeColor="text1"/>
          <w:sz w:val="24"/>
          <w:szCs w:val="24"/>
        </w:rPr>
        <w:t>s of Zhongshan are</w:t>
      </w:r>
      <w:r w:rsidRPr="00F73623">
        <w:rPr>
          <w:rFonts w:ascii="Times New Roman" w:hAnsi="SimSun" w:hint="eastAsia"/>
          <w:color w:val="000000" w:themeColor="text1"/>
          <w:sz w:val="24"/>
          <w:szCs w:val="24"/>
        </w:rPr>
        <w:t xml:space="preserve"> turned off</w:t>
      </w:r>
      <w:r>
        <w:rPr>
          <w:rFonts w:ascii="Times New Roman" w:hAnsi="SimSun"/>
          <w:color w:val="000000" w:themeColor="text1"/>
          <w:sz w:val="24"/>
          <w:szCs w:val="24"/>
        </w:rPr>
        <w:t>.</w:t>
      </w:r>
      <w:r>
        <w:rPr>
          <w:rFonts w:ascii="Times New Roman" w:hAnsi="SimSun" w:hint="eastAsia"/>
          <w:color w:val="000000" w:themeColor="text1"/>
          <w:sz w:val="24"/>
          <w:szCs w:val="24"/>
        </w:rPr>
        <w:t xml:space="preserve"> </w:t>
      </w:r>
      <w:r>
        <w:rPr>
          <w:rFonts w:ascii="Times New Roman" w:hAnsi="SimSun"/>
          <w:color w:val="000000" w:themeColor="text1"/>
          <w:sz w:val="24"/>
          <w:szCs w:val="24"/>
        </w:rPr>
        <w:t>The third scenario</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Test_prd</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is the case when </w:t>
      </w:r>
      <w:r w:rsidRPr="00F73623">
        <w:rPr>
          <w:rFonts w:ascii="Times New Roman" w:hAnsi="SimSun" w:hint="eastAsia"/>
          <w:color w:val="000000" w:themeColor="text1"/>
          <w:sz w:val="24"/>
          <w:szCs w:val="24"/>
        </w:rPr>
        <w:t>the emission</w:t>
      </w:r>
      <w:r>
        <w:rPr>
          <w:rFonts w:ascii="Times New Roman" w:hAnsi="SimSun" w:hint="eastAsia"/>
          <w:color w:val="000000" w:themeColor="text1"/>
          <w:sz w:val="24"/>
          <w:szCs w:val="24"/>
        </w:rPr>
        <w:t>s of other cities in PRD are</w:t>
      </w:r>
      <w:r w:rsidRPr="00F73623">
        <w:rPr>
          <w:rFonts w:ascii="Times New Roman" w:hAnsi="SimSun" w:hint="eastAsia"/>
          <w:color w:val="000000" w:themeColor="text1"/>
          <w:sz w:val="24"/>
          <w:szCs w:val="24"/>
        </w:rPr>
        <w:t xml:space="preserve"> turned off</w:t>
      </w:r>
      <w:del w:id="78" w:author="Jianping Huang" w:date="2016-02-03T11:57:00Z">
        <w:r w:rsidDel="004D24BB">
          <w:rPr>
            <w:rFonts w:ascii="Times New Roman" w:hAnsi="SimSun" w:hint="eastAsia"/>
            <w:color w:val="000000" w:themeColor="text1"/>
            <w:sz w:val="24"/>
            <w:szCs w:val="24"/>
          </w:rPr>
          <w:delText>;</w:delText>
        </w:r>
      </w:del>
      <w:ins w:id="79" w:author="Jianping Huang" w:date="2016-02-03T11:57:00Z">
        <w:r w:rsidR="004D24BB">
          <w:rPr>
            <w:rFonts w:ascii="Times New Roman" w:hAnsi="SimSun"/>
            <w:color w:val="000000" w:themeColor="text1"/>
            <w:sz w:val="24"/>
            <w:szCs w:val="24"/>
          </w:rPr>
          <w:t>. T</w:t>
        </w:r>
      </w:ins>
      <w:del w:id="80" w:author="Jianping Huang" w:date="2016-02-03T11:57:00Z">
        <w:r w:rsidDel="004D24BB">
          <w:rPr>
            <w:rFonts w:ascii="Times New Roman" w:hAnsi="SimSun"/>
            <w:color w:val="000000" w:themeColor="text1"/>
            <w:sz w:val="24"/>
            <w:szCs w:val="24"/>
          </w:rPr>
          <w:delText xml:space="preserve"> </w:delText>
        </w:r>
        <w:r w:rsidDel="004D24BB">
          <w:rPr>
            <w:rFonts w:ascii="Times New Roman" w:hAnsi="SimSun" w:hint="eastAsia"/>
            <w:color w:val="000000" w:themeColor="text1"/>
            <w:sz w:val="24"/>
            <w:szCs w:val="24"/>
          </w:rPr>
          <w:delText>t</w:delText>
        </w:r>
      </w:del>
      <w:r>
        <w:rPr>
          <w:rFonts w:ascii="Times New Roman" w:hAnsi="SimSun" w:hint="eastAsia"/>
          <w:color w:val="000000" w:themeColor="text1"/>
          <w:sz w:val="24"/>
          <w:szCs w:val="24"/>
        </w:rPr>
        <w:t xml:space="preserve">his </w:t>
      </w:r>
      <w:r>
        <w:rPr>
          <w:rFonts w:ascii="Times New Roman" w:hAnsi="SimSun"/>
          <w:color w:val="000000" w:themeColor="text1"/>
          <w:sz w:val="24"/>
          <w:szCs w:val="24"/>
        </w:rPr>
        <w:t xml:space="preserve">case is used </w:t>
      </w:r>
      <w:r w:rsidRPr="00F73623">
        <w:rPr>
          <w:rFonts w:ascii="Times New Roman" w:hAnsi="SimSun" w:hint="eastAsia"/>
          <w:color w:val="000000" w:themeColor="text1"/>
          <w:sz w:val="24"/>
          <w:szCs w:val="24"/>
        </w:rPr>
        <w:t xml:space="preserve">to </w:t>
      </w:r>
      <w:r>
        <w:rPr>
          <w:rFonts w:ascii="Times New Roman" w:hAnsi="SimSun" w:hint="eastAsia"/>
          <w:color w:val="000000" w:themeColor="text1"/>
          <w:sz w:val="24"/>
          <w:szCs w:val="24"/>
        </w:rPr>
        <w:t>evaluate</w:t>
      </w:r>
      <w:r w:rsidRPr="00F73623">
        <w:rPr>
          <w:rFonts w:ascii="Times New Roman" w:hAnsi="SimSun" w:hint="eastAsia"/>
          <w:color w:val="000000" w:themeColor="text1"/>
          <w:sz w:val="24"/>
          <w:szCs w:val="24"/>
        </w:rPr>
        <w:t xml:space="preserve"> the influence of emissio</w:t>
      </w:r>
      <w:r w:rsidR="00DC27C7">
        <w:rPr>
          <w:rFonts w:ascii="Times New Roman" w:hAnsi="SimSun" w:hint="eastAsia"/>
          <w:color w:val="000000" w:themeColor="text1"/>
          <w:sz w:val="24"/>
          <w:szCs w:val="24"/>
        </w:rPr>
        <w:t>n</w:t>
      </w:r>
      <w:r w:rsidRPr="00F73623">
        <w:rPr>
          <w:rFonts w:ascii="Times New Roman" w:hAnsi="SimSun" w:hint="eastAsia"/>
          <w:color w:val="000000" w:themeColor="text1"/>
          <w:sz w:val="24"/>
          <w:szCs w:val="24"/>
        </w:rPr>
        <w:t>s from s</w:t>
      </w:r>
      <w:r>
        <w:rPr>
          <w:rFonts w:ascii="Times New Roman" w:hAnsi="SimSun" w:hint="eastAsia"/>
          <w:color w:val="000000" w:themeColor="text1"/>
          <w:sz w:val="24"/>
          <w:szCs w:val="24"/>
        </w:rPr>
        <w:t>urrounding regions on Zhongshan.</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The last scenario,</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Test_gd</w:t>
      </w:r>
      <w:r>
        <w:rPr>
          <w:rFonts w:ascii="Times New Roman" w:hAnsi="SimSun" w:hint="eastAsia"/>
          <w:color w:val="000000" w:themeColor="text1"/>
          <w:sz w:val="24"/>
          <w:szCs w:val="24"/>
        </w:rPr>
        <w:t xml:space="preserve"> </w:t>
      </w:r>
      <w:r>
        <w:rPr>
          <w:rFonts w:ascii="Times New Roman" w:hAnsi="SimSun"/>
          <w:color w:val="000000" w:themeColor="text1"/>
          <w:sz w:val="24"/>
          <w:szCs w:val="24"/>
        </w:rPr>
        <w:t>is the case when t</w:t>
      </w:r>
      <w:r w:rsidRPr="00F73623">
        <w:rPr>
          <w:rFonts w:ascii="Times New Roman" w:hAnsi="SimSun" w:hint="eastAsia"/>
          <w:color w:val="000000" w:themeColor="text1"/>
          <w:sz w:val="24"/>
          <w:szCs w:val="24"/>
        </w:rPr>
        <w:t xml:space="preserve">he </w:t>
      </w:r>
      <w:r w:rsidRPr="00F73623">
        <w:rPr>
          <w:rFonts w:ascii="Times New Roman" w:hAnsi="SimSun"/>
          <w:color w:val="000000" w:themeColor="text1"/>
          <w:sz w:val="24"/>
          <w:szCs w:val="24"/>
        </w:rPr>
        <w:t>emission</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outside </w:t>
      </w:r>
      <w:r>
        <w:rPr>
          <w:rFonts w:ascii="Times New Roman" w:hAnsi="SimSun" w:hint="eastAsia"/>
          <w:color w:val="000000" w:themeColor="text1"/>
          <w:sz w:val="24"/>
          <w:szCs w:val="24"/>
        </w:rPr>
        <w:t>Guangdong Province are</w:t>
      </w:r>
      <w:r w:rsidRPr="00F73623">
        <w:rPr>
          <w:rFonts w:ascii="Times New Roman" w:hAnsi="SimSun" w:hint="eastAsia"/>
          <w:color w:val="000000" w:themeColor="text1"/>
          <w:sz w:val="24"/>
          <w:szCs w:val="24"/>
        </w:rPr>
        <w:t xml:space="preserve"> turned off. </w:t>
      </w:r>
      <w:r w:rsidR="003E06B4">
        <w:rPr>
          <w:rFonts w:ascii="Times New Roman" w:hAnsi="SimSun" w:hint="eastAsia"/>
          <w:color w:val="000000" w:themeColor="text1"/>
          <w:sz w:val="24"/>
          <w:szCs w:val="24"/>
        </w:rPr>
        <w:t xml:space="preserve">The contribution </w:t>
      </w:r>
      <w:r>
        <w:rPr>
          <w:rFonts w:ascii="Times New Roman" w:hAnsi="SimSun" w:hint="eastAsia"/>
          <w:color w:val="000000" w:themeColor="text1"/>
          <w:sz w:val="24"/>
          <w:szCs w:val="24"/>
        </w:rPr>
        <w:t xml:space="preserve">of </w:t>
      </w:r>
      <w:r>
        <w:rPr>
          <w:rFonts w:ascii="Times New Roman" w:hAnsi="SimSun"/>
          <w:color w:val="000000" w:themeColor="text1"/>
          <w:sz w:val="24"/>
          <w:szCs w:val="24"/>
        </w:rPr>
        <w:t>each</w:t>
      </w:r>
      <w:r>
        <w:rPr>
          <w:rFonts w:ascii="Times New Roman" w:hAnsi="SimSun" w:hint="eastAsia"/>
          <w:color w:val="000000" w:themeColor="text1"/>
          <w:sz w:val="24"/>
          <w:szCs w:val="24"/>
        </w:rPr>
        <w:t xml:space="preserve"> region </w:t>
      </w:r>
      <w:r w:rsidRPr="00F73623">
        <w:rPr>
          <w:rFonts w:ascii="Times New Roman" w:hAnsi="SimSun"/>
          <w:color w:val="000000" w:themeColor="text1"/>
          <w:sz w:val="24"/>
          <w:szCs w:val="24"/>
        </w:rPr>
        <w:t>c</w:t>
      </w:r>
      <w:r>
        <w:rPr>
          <w:rFonts w:ascii="Times New Roman" w:hAnsi="SimSun" w:hint="eastAsia"/>
          <w:color w:val="000000" w:themeColor="text1"/>
          <w:sz w:val="24"/>
          <w:szCs w:val="24"/>
        </w:rPr>
        <w:t>an</w:t>
      </w:r>
      <w:r w:rsidRPr="00F73623">
        <w:rPr>
          <w:rFonts w:ascii="Times New Roman" w:hAnsi="SimSun" w:hint="eastAsia"/>
          <w:color w:val="000000" w:themeColor="text1"/>
          <w:sz w:val="24"/>
          <w:szCs w:val="24"/>
        </w:rPr>
        <w:t xml:space="preserve"> be calculated by</w:t>
      </w:r>
      <w:r>
        <w:rPr>
          <w:rFonts w:ascii="Times New Roman" w:hAnsi="SimSun"/>
          <w:color w:val="000000" w:themeColor="text1"/>
          <w:sz w:val="24"/>
          <w:szCs w:val="24"/>
        </w:rPr>
        <w:t xml:space="preserve"> using</w:t>
      </w:r>
      <w:r w:rsidRPr="00F73623">
        <w:rPr>
          <w:rFonts w:ascii="Times New Roman" w:hAnsi="SimSun" w:hint="eastAsia"/>
          <w:color w:val="000000" w:themeColor="text1"/>
          <w:sz w:val="24"/>
          <w:szCs w:val="24"/>
        </w:rPr>
        <w:t xml:space="preserve"> the</w:t>
      </w:r>
      <w:r w:rsidRPr="00F73623">
        <w:rPr>
          <w:rFonts w:ascii="Times New Roman" w:hAnsi="SimSun"/>
          <w:color w:val="000000" w:themeColor="text1"/>
          <w:sz w:val="24"/>
          <w:szCs w:val="24"/>
        </w:rPr>
        <w:t xml:space="preserve"> following</w:t>
      </w:r>
      <w:r w:rsidRPr="00F73623">
        <w:rPr>
          <w:rFonts w:ascii="Times New Roman" w:hAnsi="SimSun" w:hint="eastAsia"/>
          <w:color w:val="000000" w:themeColor="text1"/>
          <w:sz w:val="24"/>
          <w:szCs w:val="24"/>
        </w:rPr>
        <w:t xml:space="preserve"> formula</w:t>
      </w:r>
      <w:r w:rsidR="00DC5284">
        <w:rPr>
          <w:rFonts w:ascii="Times New Roman" w:hAnsi="SimSun" w:hint="eastAsia"/>
          <w:color w:val="000000" w:themeColor="text1"/>
          <w:sz w:val="24"/>
          <w:szCs w:val="24"/>
        </w:rPr>
        <w:t>:</w:t>
      </w:r>
    </w:p>
    <w:p w:rsidR="00F60B99" w:rsidRPr="00F73623" w:rsidRDefault="00F60B99" w:rsidP="00F60B99">
      <w:pPr>
        <w:snapToGrid w:val="0"/>
        <w:spacing w:line="276" w:lineRule="auto"/>
        <w:ind w:firstLineChars="1300" w:firstLine="3120"/>
        <w:rPr>
          <w:rFonts w:ascii="Times New Roman" w:hAnsi="Times New Roman"/>
          <w:color w:val="000000" w:themeColor="text1"/>
          <w:sz w:val="24"/>
          <w:szCs w:val="24"/>
        </w:rPr>
      </w:pPr>
      <w:r w:rsidRPr="00F73623">
        <w:rPr>
          <w:rFonts w:ascii="Times New Roman" w:hAnsi="Times New Roman"/>
          <w:i/>
          <w:color w:val="000000" w:themeColor="text1"/>
          <w:sz w:val="24"/>
          <w:szCs w:val="24"/>
        </w:rPr>
        <w:t>C</w:t>
      </w:r>
      <w:r w:rsidRPr="00F73623">
        <w:rPr>
          <w:rFonts w:ascii="Times New Roman" w:hAnsi="Times New Roman"/>
          <w:i/>
          <w:color w:val="000000" w:themeColor="text1"/>
          <w:sz w:val="24"/>
          <w:szCs w:val="24"/>
          <w:vertAlign w:val="subscript"/>
        </w:rPr>
        <w:t>x</w:t>
      </w:r>
      <w:r w:rsidRPr="00F73623">
        <w:rPr>
          <w:rFonts w:ascii="Times New Roman" w:hAnsi="Times New Roman"/>
          <w:i/>
          <w:color w:val="000000" w:themeColor="text1"/>
          <w:sz w:val="24"/>
          <w:szCs w:val="24"/>
        </w:rPr>
        <w:t>=C</w:t>
      </w:r>
      <w:r w:rsidRPr="00F73623">
        <w:rPr>
          <w:rFonts w:ascii="Times New Roman" w:hAnsi="Times New Roman"/>
          <w:i/>
          <w:color w:val="000000" w:themeColor="text1"/>
          <w:sz w:val="24"/>
          <w:szCs w:val="24"/>
          <w:vertAlign w:val="subscript"/>
        </w:rPr>
        <w:t>ctr</w:t>
      </w:r>
      <w:r w:rsidRPr="00F73623">
        <w:rPr>
          <w:rFonts w:ascii="Times New Roman" w:hAnsi="Times New Roman"/>
          <w:i/>
          <w:color w:val="000000" w:themeColor="text1"/>
          <w:sz w:val="24"/>
          <w:szCs w:val="24"/>
        </w:rPr>
        <w:t>-C</w:t>
      </w:r>
      <w:r w:rsidRPr="00F73623">
        <w:rPr>
          <w:rFonts w:ascii="Times New Roman" w:hAnsi="Times New Roman"/>
          <w:i/>
          <w:color w:val="000000" w:themeColor="text1"/>
          <w:sz w:val="24"/>
          <w:szCs w:val="24"/>
          <w:vertAlign w:val="subscript"/>
        </w:rPr>
        <w:t>x,0</w:t>
      </w:r>
      <w:r w:rsidRPr="00F73623">
        <w:rPr>
          <w:rFonts w:ascii="Times New Roman" w:hAnsi="Times New Roman" w:hint="eastAsia"/>
          <w:color w:val="000000" w:themeColor="text1"/>
          <w:sz w:val="24"/>
          <w:szCs w:val="24"/>
        </w:rPr>
        <w:t xml:space="preserve"> </w:t>
      </w:r>
      <w:r w:rsidR="00242BEE">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(1)</w:t>
      </w:r>
    </w:p>
    <w:p w:rsidR="00F60B99" w:rsidRPr="00F73623" w:rsidRDefault="00F60B99" w:rsidP="00F60B99">
      <w:pPr>
        <w:snapToGrid w:val="0"/>
        <w:spacing w:line="276" w:lineRule="auto"/>
        <w:ind w:firstLineChars="1300" w:firstLine="3120"/>
        <w:rPr>
          <w:rFonts w:ascii="Times New Roman" w:hAnsi="Times New Roman"/>
          <w:color w:val="000000" w:themeColor="text1"/>
          <w:sz w:val="24"/>
          <w:szCs w:val="24"/>
        </w:rPr>
      </w:pPr>
      <w:r w:rsidRPr="00F73623">
        <w:rPr>
          <w:rFonts w:ascii="Times New Roman" w:hAnsi="Times New Roman"/>
          <w:i/>
          <w:color w:val="000000" w:themeColor="text1"/>
          <w:sz w:val="24"/>
          <w:szCs w:val="24"/>
        </w:rPr>
        <w:t>P</w:t>
      </w:r>
      <w:r w:rsidRPr="00F73623">
        <w:rPr>
          <w:rFonts w:ascii="Times New Roman" w:hAnsi="Times New Roman"/>
          <w:i/>
          <w:color w:val="000000" w:themeColor="text1"/>
          <w:sz w:val="24"/>
          <w:szCs w:val="24"/>
          <w:vertAlign w:val="subscript"/>
        </w:rPr>
        <w:t>x</w:t>
      </w:r>
      <w:r w:rsidRPr="00F73623">
        <w:rPr>
          <w:rFonts w:ascii="Times New Roman" w:hAnsi="Times New Roman"/>
          <w:i/>
          <w:color w:val="000000" w:themeColor="text1"/>
          <w:sz w:val="24"/>
          <w:szCs w:val="24"/>
        </w:rPr>
        <w:t>=C</w:t>
      </w:r>
      <w:r w:rsidRPr="00F73623">
        <w:rPr>
          <w:rFonts w:ascii="Times New Roman" w:hAnsi="Times New Roman"/>
          <w:i/>
          <w:color w:val="000000" w:themeColor="text1"/>
          <w:sz w:val="24"/>
          <w:szCs w:val="24"/>
          <w:vertAlign w:val="subscript"/>
        </w:rPr>
        <w:t>x</w:t>
      </w:r>
      <w:r w:rsidRPr="00F73623">
        <w:rPr>
          <w:rFonts w:ascii="Times New Roman" w:hAnsi="Times New Roman"/>
          <w:i/>
          <w:color w:val="000000" w:themeColor="text1"/>
          <w:sz w:val="24"/>
          <w:szCs w:val="24"/>
        </w:rPr>
        <w:t>/C</w:t>
      </w:r>
      <w:r w:rsidRPr="00F73623">
        <w:rPr>
          <w:rFonts w:ascii="Times New Roman" w:hAnsi="Times New Roman"/>
          <w:i/>
          <w:color w:val="000000" w:themeColor="text1"/>
          <w:sz w:val="24"/>
          <w:szCs w:val="24"/>
          <w:vertAlign w:val="subscript"/>
        </w:rPr>
        <w:t>ctr</w:t>
      </w:r>
      <w:r w:rsidR="00242BEE">
        <w:rPr>
          <w:rFonts w:ascii="Times New Roman" w:hAnsi="Times New Roman" w:hint="eastAsia"/>
          <w:i/>
          <w:color w:val="000000" w:themeColor="text1"/>
          <w:sz w:val="24"/>
          <w:szCs w:val="24"/>
          <w:vertAlign w:val="subscript"/>
        </w:rPr>
        <w:t xml:space="preserve">                 </w:t>
      </w:r>
      <w:r w:rsidRPr="00F73623">
        <w:rPr>
          <w:rFonts w:ascii="Times New Roman" w:hAnsi="Times New Roman" w:hint="eastAsia"/>
          <w:color w:val="000000" w:themeColor="text1"/>
          <w:sz w:val="24"/>
          <w:szCs w:val="24"/>
        </w:rPr>
        <w:t xml:space="preserve"> (2)</w:t>
      </w:r>
    </w:p>
    <w:p w:rsidR="00F60B99" w:rsidRDefault="00F60B99" w:rsidP="00F60B99">
      <w:pPr>
        <w:spacing w:line="276" w:lineRule="auto"/>
        <w:rPr>
          <w:rFonts w:ascii="Times New Roman" w:hAnsi="SimSun"/>
          <w:color w:val="000000" w:themeColor="text1"/>
          <w:sz w:val="24"/>
          <w:szCs w:val="24"/>
        </w:rPr>
      </w:pPr>
      <w:r>
        <w:rPr>
          <w:rFonts w:ascii="Times New Roman" w:hAnsi="SimSun"/>
          <w:color w:val="000000" w:themeColor="text1"/>
          <w:sz w:val="24"/>
          <w:szCs w:val="24"/>
        </w:rPr>
        <w:t xml:space="preserve">, </w:t>
      </w:r>
      <w:r>
        <w:rPr>
          <w:rFonts w:ascii="Times New Roman" w:hAnsi="SimSun" w:hint="eastAsia"/>
          <w:color w:val="000000" w:themeColor="text1"/>
          <w:sz w:val="24"/>
          <w:szCs w:val="24"/>
        </w:rPr>
        <w:t>w</w:t>
      </w:r>
      <w:r w:rsidRPr="00F73623">
        <w:rPr>
          <w:rFonts w:ascii="Times New Roman" w:hAnsi="SimSun" w:hint="eastAsia"/>
          <w:color w:val="000000" w:themeColor="text1"/>
          <w:sz w:val="24"/>
          <w:szCs w:val="24"/>
        </w:rPr>
        <w:t>here</w:t>
      </w:r>
      <w:r w:rsidR="00DC27C7">
        <w:rPr>
          <w:rFonts w:ascii="Times New Roman" w:hAnsi="SimSun" w:hint="eastAsia"/>
          <w:color w:val="000000" w:themeColor="text1"/>
          <w:sz w:val="24"/>
          <w:szCs w:val="24"/>
        </w:rPr>
        <w:t xml:space="preserve"> </w:t>
      </w:r>
      <w:r w:rsidRPr="00F73623">
        <w:rPr>
          <w:rFonts w:ascii="Times New Roman" w:hAnsi="Times New Roman"/>
          <w:color w:val="000000" w:themeColor="text1"/>
          <w:sz w:val="24"/>
          <w:szCs w:val="24"/>
        </w:rPr>
        <w:t>C</w:t>
      </w:r>
      <w:r w:rsidRPr="00F73623">
        <w:rPr>
          <w:rFonts w:ascii="Times New Roman" w:hAnsi="Times New Roman"/>
          <w:color w:val="000000" w:themeColor="text1"/>
          <w:sz w:val="24"/>
          <w:szCs w:val="24"/>
          <w:vertAlign w:val="subscript"/>
        </w:rPr>
        <w:t>ctr</w:t>
      </w:r>
      <w:r w:rsidR="00DC27C7">
        <w:rPr>
          <w:rFonts w:ascii="Times New Roman" w:hAnsi="Times New Roman" w:hint="eastAsia"/>
          <w:color w:val="000000" w:themeColor="text1"/>
          <w:sz w:val="24"/>
          <w:szCs w:val="24"/>
          <w:vertAlign w:val="subscript"/>
        </w:rPr>
        <w:t xml:space="preserve"> </w:t>
      </w:r>
      <w:r w:rsidRPr="00F73623">
        <w:rPr>
          <w:rFonts w:ascii="Times New Roman" w:hAnsi="SimSun" w:hint="eastAsia"/>
          <w:color w:val="000000" w:themeColor="text1"/>
          <w:sz w:val="24"/>
          <w:szCs w:val="24"/>
        </w:rPr>
        <w:t>represent</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the PM</w:t>
      </w:r>
      <w:r w:rsidRPr="006024FB">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rPr>
        <w:t>concentration</w:t>
      </w:r>
      <w:r w:rsidRPr="00F73623">
        <w:rPr>
          <w:rFonts w:ascii="Times New Roman" w:hAnsi="SimSun" w:hint="eastAsia"/>
          <w:color w:val="000000" w:themeColor="text1"/>
          <w:sz w:val="24"/>
          <w:szCs w:val="24"/>
        </w:rPr>
        <w:t xml:space="preserve"> under the benchmark condition</w:t>
      </w:r>
      <w:r>
        <w:rPr>
          <w:rFonts w:ascii="Times New Roman" w:hAnsi="SimSun"/>
          <w:color w:val="000000" w:themeColor="text1"/>
          <w:sz w:val="24"/>
          <w:szCs w:val="24"/>
        </w:rPr>
        <w:t xml:space="preserve">, </w:t>
      </w:r>
      <w:r w:rsidRPr="00F73623">
        <w:rPr>
          <w:rFonts w:ascii="Times New Roman" w:hAnsi="Times New Roman"/>
          <w:color w:val="000000" w:themeColor="text1"/>
          <w:sz w:val="24"/>
          <w:szCs w:val="24"/>
        </w:rPr>
        <w:t>C</w:t>
      </w:r>
      <w:r w:rsidRPr="00F73623">
        <w:rPr>
          <w:rFonts w:ascii="Times New Roman" w:hAnsi="Times New Roman"/>
          <w:color w:val="000000" w:themeColor="text1"/>
          <w:sz w:val="24"/>
          <w:szCs w:val="24"/>
          <w:vertAlign w:val="subscript"/>
        </w:rPr>
        <w:t>x,0</w:t>
      </w:r>
      <w:r>
        <w:rPr>
          <w:rFonts w:ascii="Times New Roman" w:hAnsi="SimSun"/>
          <w:color w:val="000000" w:themeColor="text1"/>
          <w:sz w:val="24"/>
          <w:szCs w:val="24"/>
        </w:rPr>
        <w:t xml:space="preserve">is </w:t>
      </w:r>
      <w:r w:rsidRPr="00F73623">
        <w:rPr>
          <w:rFonts w:ascii="Times New Roman" w:hAnsi="SimSun" w:hint="eastAsia"/>
          <w:color w:val="000000" w:themeColor="text1"/>
          <w:sz w:val="24"/>
          <w:szCs w:val="24"/>
        </w:rPr>
        <w:t>the PM</w:t>
      </w:r>
      <w:r w:rsidRPr="006024FB">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rPr>
        <w:t>concentration</w:t>
      </w:r>
      <w:r>
        <w:rPr>
          <w:rFonts w:ascii="Times New Roman" w:hAnsi="SimSun"/>
          <w:color w:val="000000" w:themeColor="text1"/>
          <w:sz w:val="24"/>
          <w:szCs w:val="24"/>
        </w:rPr>
        <w:t xml:space="preserve">when </w:t>
      </w:r>
      <w:r w:rsidRPr="00F73623">
        <w:rPr>
          <w:rFonts w:ascii="Times New Roman" w:hAnsi="SimSun" w:hint="eastAsia"/>
          <w:color w:val="000000" w:themeColor="text1"/>
          <w:sz w:val="24"/>
          <w:szCs w:val="24"/>
        </w:rPr>
        <w:t>the emission</w:t>
      </w:r>
      <w:r>
        <w:rPr>
          <w:rFonts w:ascii="Times New Roman" w:hAnsi="SimSun"/>
          <w:color w:val="000000" w:themeColor="text1"/>
          <w:sz w:val="24"/>
          <w:szCs w:val="24"/>
        </w:rPr>
        <w:t>s from</w:t>
      </w:r>
      <w:r w:rsidRPr="00F73623">
        <w:rPr>
          <w:rFonts w:ascii="Times New Roman" w:hAnsi="SimSun" w:hint="eastAsia"/>
          <w:color w:val="000000" w:themeColor="text1"/>
          <w:sz w:val="24"/>
          <w:szCs w:val="24"/>
        </w:rPr>
        <w:t xml:space="preserve"> region x </w:t>
      </w:r>
      <w:r>
        <w:rPr>
          <w:rFonts w:ascii="Times New Roman" w:hAnsi="SimSun" w:hint="eastAsia"/>
          <w:color w:val="000000" w:themeColor="text1"/>
          <w:sz w:val="24"/>
          <w:szCs w:val="24"/>
        </w:rPr>
        <w:t>are</w:t>
      </w:r>
      <w:r w:rsidRPr="00F73623">
        <w:rPr>
          <w:rFonts w:ascii="Times New Roman" w:hAnsi="SimSun" w:hint="eastAsia"/>
          <w:color w:val="000000" w:themeColor="text1"/>
          <w:sz w:val="24"/>
          <w:szCs w:val="24"/>
        </w:rPr>
        <w:t xml:space="preserve"> set to zero</w:t>
      </w:r>
      <w:r>
        <w:rPr>
          <w:rFonts w:ascii="Times New Roman" w:hAnsi="SimSun"/>
          <w:color w:val="000000" w:themeColor="text1"/>
          <w:sz w:val="24"/>
          <w:szCs w:val="24"/>
        </w:rPr>
        <w:t>,</w:t>
      </w:r>
      <w:ins w:id="81" w:author="Jianping Huang" w:date="2016-02-03T11:57:00Z">
        <w:r w:rsidR="004D24BB">
          <w:rPr>
            <w:rFonts w:ascii="Times New Roman" w:hAnsi="SimSun"/>
            <w:color w:val="000000" w:themeColor="text1"/>
            <w:sz w:val="24"/>
            <w:szCs w:val="24"/>
          </w:rPr>
          <w:t xml:space="preserve"> </w:t>
        </w:r>
      </w:ins>
      <w:r w:rsidRPr="00F73623">
        <w:rPr>
          <w:rFonts w:ascii="Times New Roman" w:hAnsi="Times New Roman"/>
          <w:color w:val="000000" w:themeColor="text1"/>
          <w:sz w:val="24"/>
          <w:szCs w:val="24"/>
        </w:rPr>
        <w:t>C</w:t>
      </w:r>
      <w:r w:rsidRPr="00F73623">
        <w:rPr>
          <w:rFonts w:ascii="Times New Roman" w:hAnsi="Times New Roman"/>
          <w:color w:val="000000" w:themeColor="text1"/>
          <w:sz w:val="24"/>
          <w:szCs w:val="24"/>
          <w:vertAlign w:val="subscript"/>
        </w:rPr>
        <w:t>x</w:t>
      </w:r>
      <w:r w:rsidRPr="00F73623">
        <w:rPr>
          <w:rFonts w:ascii="Times New Roman" w:hAnsi="SimSun" w:hint="eastAsia"/>
          <w:color w:val="000000" w:themeColor="text1"/>
          <w:sz w:val="24"/>
          <w:szCs w:val="24"/>
        </w:rPr>
        <w:t xml:space="preserve"> represent</w:t>
      </w:r>
      <w:r>
        <w:rPr>
          <w:rFonts w:ascii="Times New Roman" w:hAnsi="SimSun" w:hint="eastAsia"/>
          <w:color w:val="000000" w:themeColor="text1"/>
          <w:sz w:val="24"/>
          <w:szCs w:val="24"/>
        </w:rPr>
        <w:t xml:space="preserve">s the difference of </w:t>
      </w:r>
      <w:r w:rsidRPr="00F73623">
        <w:rPr>
          <w:rFonts w:ascii="Times New Roman" w:hAnsi="SimSun" w:hint="eastAsia"/>
          <w:color w:val="000000" w:themeColor="text1"/>
          <w:sz w:val="24"/>
          <w:szCs w:val="24"/>
        </w:rPr>
        <w:t>PM</w:t>
      </w:r>
      <w:r w:rsidRPr="006024FB">
        <w:rPr>
          <w:rFonts w:ascii="Times New Roman" w:hAnsi="SimSun" w:hint="eastAsia"/>
          <w:color w:val="000000" w:themeColor="text1"/>
          <w:sz w:val="24"/>
          <w:szCs w:val="24"/>
          <w:vertAlign w:val="subscript"/>
        </w:rPr>
        <w:t>2.5</w:t>
      </w:r>
      <w:ins w:id="82" w:author="Jianping Huang" w:date="2016-02-03T11:57:00Z">
        <w:r w:rsidR="004D24BB">
          <w:rPr>
            <w:rFonts w:ascii="Times New Roman" w:hAnsi="SimSun"/>
            <w:color w:val="000000" w:themeColor="text1"/>
            <w:sz w:val="24"/>
            <w:szCs w:val="24"/>
            <w:vertAlign w:val="subscript"/>
          </w:rPr>
          <w:t xml:space="preserve"> </w:t>
        </w:r>
      </w:ins>
      <w:r>
        <w:rPr>
          <w:rFonts w:ascii="Times New Roman" w:hAnsi="SimSun" w:hint="eastAsia"/>
          <w:color w:val="000000" w:themeColor="text1"/>
          <w:sz w:val="24"/>
          <w:szCs w:val="24"/>
        </w:rPr>
        <w:t>concentrations</w:t>
      </w:r>
      <w:r>
        <w:rPr>
          <w:rFonts w:ascii="Times New Roman" w:hAnsi="SimSun"/>
          <w:color w:val="000000" w:themeColor="text1"/>
          <w:sz w:val="24"/>
          <w:szCs w:val="24"/>
        </w:rPr>
        <w:t xml:space="preserve">between </w:t>
      </w:r>
      <w:r w:rsidRPr="00F73623">
        <w:rPr>
          <w:rFonts w:ascii="Times New Roman" w:hAnsi="SimSun" w:hint="eastAsia"/>
          <w:color w:val="000000" w:themeColor="text1"/>
          <w:sz w:val="24"/>
          <w:szCs w:val="24"/>
        </w:rPr>
        <w:t xml:space="preserve">emissions </w:t>
      </w:r>
      <w:r>
        <w:rPr>
          <w:rFonts w:ascii="Times New Roman" w:hAnsi="SimSun" w:hint="eastAsia"/>
          <w:color w:val="000000" w:themeColor="text1"/>
          <w:sz w:val="24"/>
          <w:szCs w:val="24"/>
        </w:rPr>
        <w:t>are</w:t>
      </w:r>
      <w:r w:rsidRPr="00F73623">
        <w:rPr>
          <w:rFonts w:ascii="Times New Roman" w:hAnsi="SimSun" w:hint="eastAsia"/>
          <w:color w:val="000000" w:themeColor="text1"/>
          <w:sz w:val="24"/>
          <w:szCs w:val="24"/>
        </w:rPr>
        <w:t xml:space="preserve"> turned </w:t>
      </w:r>
      <w:r>
        <w:rPr>
          <w:rFonts w:ascii="Times New Roman" w:hAnsi="SimSun"/>
          <w:color w:val="000000" w:themeColor="text1"/>
          <w:sz w:val="24"/>
          <w:szCs w:val="24"/>
        </w:rPr>
        <w:t xml:space="preserve">on and </w:t>
      </w:r>
      <w:r w:rsidRPr="00F73623">
        <w:rPr>
          <w:rFonts w:ascii="Times New Roman" w:hAnsi="SimSun" w:hint="eastAsia"/>
          <w:color w:val="000000" w:themeColor="text1"/>
          <w:sz w:val="24"/>
          <w:szCs w:val="24"/>
        </w:rPr>
        <w:t>off</w:t>
      </w:r>
      <w:r>
        <w:rPr>
          <w:rFonts w:ascii="Times New Roman" w:hAnsi="SimSun" w:hint="eastAsia"/>
          <w:color w:val="000000" w:themeColor="text1"/>
          <w:sz w:val="24"/>
          <w:szCs w:val="24"/>
        </w:rPr>
        <w:t xml:space="preserve"> in region x</w:t>
      </w:r>
      <w:r>
        <w:rPr>
          <w:rFonts w:ascii="Times New Roman" w:hAnsi="SimSun"/>
          <w:color w:val="000000" w:themeColor="text1"/>
          <w:sz w:val="24"/>
          <w:szCs w:val="24"/>
        </w:rPr>
        <w:t>,</w:t>
      </w:r>
      <w:r w:rsidR="00DC27C7">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P</w:t>
      </w:r>
      <w:r w:rsidRPr="00AE6D84">
        <w:rPr>
          <w:rFonts w:ascii="Times New Roman" w:hAnsi="SimSun" w:hint="eastAsia"/>
          <w:color w:val="000000" w:themeColor="text1"/>
          <w:sz w:val="24"/>
          <w:szCs w:val="24"/>
          <w:vertAlign w:val="subscript"/>
        </w:rPr>
        <w:t>x</w:t>
      </w:r>
      <w:r>
        <w:rPr>
          <w:rFonts w:ascii="Times New Roman" w:hAnsi="SimSun" w:hint="eastAsia"/>
          <w:color w:val="000000" w:themeColor="text1"/>
          <w:sz w:val="24"/>
          <w:szCs w:val="24"/>
        </w:rPr>
        <w:t xml:space="preserve"> represents</w:t>
      </w:r>
      <w:r w:rsidR="00DC27C7">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the contributi</w:t>
      </w:r>
      <w:r w:rsidR="003E06B4">
        <w:rPr>
          <w:rFonts w:ascii="Times New Roman" w:hAnsi="SimSun" w:hint="eastAsia"/>
          <w:color w:val="000000" w:themeColor="text1"/>
          <w:sz w:val="24"/>
          <w:szCs w:val="24"/>
        </w:rPr>
        <w:t>on</w:t>
      </w:r>
      <w:r w:rsidR="00DC27C7">
        <w:rPr>
          <w:rFonts w:ascii="Times New Roman" w:hAnsi="SimSun" w:hint="eastAsia"/>
          <w:color w:val="000000" w:themeColor="text1"/>
          <w:sz w:val="24"/>
          <w:szCs w:val="24"/>
        </w:rPr>
        <w:t xml:space="preserve"> of emission</w:t>
      </w:r>
      <w:r>
        <w:rPr>
          <w:rFonts w:ascii="Times New Roman" w:hAnsi="SimSun" w:hint="eastAsia"/>
          <w:color w:val="000000" w:themeColor="text1"/>
          <w:sz w:val="24"/>
          <w:szCs w:val="24"/>
        </w:rPr>
        <w:t>s inregion x.</w:t>
      </w:r>
      <w:r w:rsidRPr="00F73623">
        <w:rPr>
          <w:rFonts w:ascii="Times New Roman" w:hAnsi="SimSun"/>
          <w:color w:val="000000" w:themeColor="text1"/>
          <w:sz w:val="24"/>
          <w:szCs w:val="24"/>
        </w:rPr>
        <w:t>T</w:t>
      </w:r>
      <w:r w:rsidRPr="00F73623">
        <w:rPr>
          <w:rFonts w:ascii="Times New Roman" w:hAnsi="SimSun" w:hint="eastAsia"/>
          <w:color w:val="000000" w:themeColor="text1"/>
          <w:sz w:val="24"/>
          <w:szCs w:val="24"/>
        </w:rPr>
        <w:t xml:space="preserve">he </w:t>
      </w:r>
      <w:r>
        <w:rPr>
          <w:rFonts w:ascii="Times New Roman" w:hAnsi="SimSun"/>
          <w:color w:val="000000" w:themeColor="text1"/>
          <w:sz w:val="24"/>
          <w:szCs w:val="24"/>
        </w:rPr>
        <w:t xml:space="preserve">similar </w:t>
      </w:r>
      <w:r w:rsidRPr="00F73623">
        <w:rPr>
          <w:rFonts w:ascii="Times New Roman" w:hAnsi="SimSun" w:hint="eastAsia"/>
          <w:color w:val="000000" w:themeColor="text1"/>
          <w:sz w:val="24"/>
          <w:szCs w:val="24"/>
        </w:rPr>
        <w:t>method</w:t>
      </w:r>
      <w:r w:rsidR="00DC27C7">
        <w:rPr>
          <w:rFonts w:ascii="Times New Roman" w:hAnsi="SimSun" w:hint="eastAsia"/>
          <w:color w:val="000000" w:themeColor="text1"/>
          <w:sz w:val="24"/>
          <w:szCs w:val="24"/>
        </w:rPr>
        <w:t xml:space="preserve"> </w:t>
      </w:r>
      <w:r>
        <w:rPr>
          <w:rFonts w:ascii="Times New Roman" w:hAnsi="SimSun"/>
          <w:color w:val="000000" w:themeColor="text1"/>
          <w:sz w:val="24"/>
          <w:szCs w:val="24"/>
        </w:rPr>
        <w:t>has been used by other</w:t>
      </w:r>
      <w:r>
        <w:rPr>
          <w:rFonts w:ascii="Times New Roman" w:hAnsi="SimSun" w:hint="eastAsia"/>
          <w:color w:val="000000" w:themeColor="text1"/>
          <w:sz w:val="24"/>
          <w:szCs w:val="24"/>
        </w:rPr>
        <w:t xml:space="preserve"> studies </w:t>
      </w:r>
      <w:r w:rsidRPr="00F73623">
        <w:rPr>
          <w:rFonts w:ascii="Times New Roman" w:hAnsi="SimSun" w:hint="eastAsia"/>
          <w:color w:val="000000" w:themeColor="text1"/>
          <w:sz w:val="24"/>
          <w:szCs w:val="24"/>
        </w:rPr>
        <w:t>during 2008 Beijing Olympic Game</w:t>
      </w:r>
      <w:r w:rsidR="00242BEE">
        <w:rPr>
          <w:rFonts w:ascii="Times New Roman" w:hAnsi="SimSun" w:hint="eastAsia"/>
          <w:color w:val="000000" w:themeColor="text1"/>
          <w:sz w:val="24"/>
          <w:szCs w:val="24"/>
        </w:rPr>
        <w:t xml:space="preserve"> [35-36</w:t>
      </w:r>
      <w:r>
        <w:rPr>
          <w:rFonts w:ascii="Times New Roman" w:hAnsi="SimSun" w:hint="eastAsia"/>
          <w:color w:val="000000" w:themeColor="text1"/>
          <w:sz w:val="24"/>
          <w:szCs w:val="24"/>
        </w:rPr>
        <w:t>]</w:t>
      </w:r>
      <w:r w:rsidRPr="00F73623">
        <w:rPr>
          <w:rFonts w:ascii="Times New Roman" w:hAnsi="SimSun" w:hint="eastAsia"/>
          <w:color w:val="000000" w:themeColor="text1"/>
          <w:sz w:val="24"/>
          <w:szCs w:val="24"/>
        </w:rPr>
        <w:t>.</w:t>
      </w:r>
    </w:p>
    <w:p w:rsidR="00F60B99" w:rsidRPr="00081B42" w:rsidRDefault="00F60B99" w:rsidP="00F60B99">
      <w:pPr>
        <w:spacing w:line="276" w:lineRule="auto"/>
        <w:rPr>
          <w:rFonts w:ascii="Times New Roman" w:hAnsi="SimSun"/>
          <w:color w:val="000000" w:themeColor="text1"/>
          <w:sz w:val="24"/>
          <w:szCs w:val="24"/>
        </w:rPr>
      </w:pPr>
    </w:p>
    <w:p w:rsidR="00F60B99" w:rsidRDefault="00F60B99" w:rsidP="00F60B99">
      <w:pPr>
        <w:spacing w:line="276"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242BEE">
        <w:rPr>
          <w:rFonts w:ascii="Times New Roman" w:hAnsi="Times New Roman" w:cs="Times New Roman" w:hint="eastAsia"/>
          <w:color w:val="000000" w:themeColor="text1"/>
          <w:sz w:val="24"/>
          <w:szCs w:val="24"/>
        </w:rPr>
        <w:t>1</w:t>
      </w:r>
      <w:r>
        <w:rPr>
          <w:rFonts w:ascii="Times New Roman" w:hAnsi="Times New Roman" w:cs="Times New Roman" w:hint="eastAsia"/>
          <w:color w:val="000000" w:themeColor="text1"/>
          <w:sz w:val="24"/>
          <w:szCs w:val="24"/>
        </w:rPr>
        <w:t xml:space="preserve">. A summary of </w:t>
      </w:r>
      <w:r>
        <w:rPr>
          <w:rFonts w:ascii="Times New Roman" w:hAnsi="Times New Roman" w:cs="Times New Roman"/>
          <w:color w:val="000000" w:themeColor="text1"/>
          <w:sz w:val="24"/>
          <w:szCs w:val="24"/>
        </w:rPr>
        <w:t xml:space="preserve">experiment </w:t>
      </w:r>
      <w:r>
        <w:rPr>
          <w:rFonts w:ascii="Times New Roman" w:hAnsi="Times New Roman" w:cs="Times New Roman" w:hint="eastAsia"/>
          <w:color w:val="000000" w:themeColor="text1"/>
          <w:sz w:val="24"/>
          <w:szCs w:val="24"/>
        </w:rPr>
        <w:t>simulations</w:t>
      </w:r>
      <w:r w:rsidRPr="00081497">
        <w:rPr>
          <w:rFonts w:ascii="Times New Roman" w:hAnsi="Times New Roman" w:cs="Times New Roman"/>
          <w:color w:val="000000" w:themeColor="text1"/>
          <w:sz w:val="24"/>
          <w:szCs w:val="24"/>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42"/>
        <w:gridCol w:w="3742"/>
      </w:tblGrid>
      <w:tr w:rsidR="00242BEE" w:rsidTr="00242BEE">
        <w:tc>
          <w:tcPr>
            <w:tcW w:w="3742" w:type="dxa"/>
            <w:tcBorders>
              <w:bottom w:val="single" w:sz="4" w:space="0" w:color="000000" w:themeColor="text1"/>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Experiment</w:t>
            </w:r>
          </w:p>
        </w:tc>
        <w:tc>
          <w:tcPr>
            <w:tcW w:w="3742" w:type="dxa"/>
            <w:tcBorders>
              <w:bottom w:val="single" w:sz="4" w:space="0" w:color="000000" w:themeColor="text1"/>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Emission to be turned off</w:t>
            </w:r>
          </w:p>
        </w:tc>
      </w:tr>
      <w:tr w:rsidR="00242BEE" w:rsidTr="00242BEE">
        <w:tc>
          <w:tcPr>
            <w:tcW w:w="3742" w:type="dxa"/>
            <w:tcBorders>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Test_ctr</w:t>
            </w:r>
          </w:p>
        </w:tc>
        <w:tc>
          <w:tcPr>
            <w:tcW w:w="3742" w:type="dxa"/>
            <w:tcBorders>
              <w:bottom w:val="nil"/>
            </w:tcBorders>
            <w:vAlign w:val="center"/>
          </w:tcPr>
          <w:p w:rsidR="00242BEE" w:rsidRP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None</w:t>
            </w:r>
          </w:p>
        </w:tc>
      </w:tr>
      <w:tr w:rsidR="00242BEE" w:rsidTr="00242BEE">
        <w:tc>
          <w:tcPr>
            <w:tcW w:w="3742" w:type="dxa"/>
            <w:tcBorders>
              <w:top w:val="nil"/>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Test_zs</w:t>
            </w:r>
          </w:p>
        </w:tc>
        <w:tc>
          <w:tcPr>
            <w:tcW w:w="3742" w:type="dxa"/>
            <w:tcBorders>
              <w:top w:val="nil"/>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Zhongshan</w:t>
            </w:r>
          </w:p>
        </w:tc>
      </w:tr>
      <w:tr w:rsidR="00242BEE" w:rsidTr="00242BEE">
        <w:tc>
          <w:tcPr>
            <w:tcW w:w="3742" w:type="dxa"/>
            <w:tcBorders>
              <w:top w:val="nil"/>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Test_prd</w:t>
            </w:r>
          </w:p>
        </w:tc>
        <w:tc>
          <w:tcPr>
            <w:tcW w:w="3742" w:type="dxa"/>
            <w:tcBorders>
              <w:top w:val="nil"/>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PRD (excluding Zhongshan)</w:t>
            </w:r>
          </w:p>
        </w:tc>
      </w:tr>
      <w:tr w:rsidR="00242BEE" w:rsidTr="00242BEE">
        <w:tc>
          <w:tcPr>
            <w:tcW w:w="3742" w:type="dxa"/>
            <w:tcBorders>
              <w:top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lastRenderedPageBreak/>
              <w:t>Test_gd</w:t>
            </w:r>
          </w:p>
        </w:tc>
        <w:tc>
          <w:tcPr>
            <w:tcW w:w="3742" w:type="dxa"/>
            <w:tcBorders>
              <w:top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Outside Guangdong</w:t>
            </w:r>
            <w:r>
              <w:rPr>
                <w:rFonts w:ascii="Times New Roman" w:hAnsi="Times New Roman" w:cs="Times New Roman" w:hint="eastAsia"/>
                <w:color w:val="000000" w:themeColor="text1"/>
                <w:sz w:val="24"/>
                <w:szCs w:val="24"/>
              </w:rPr>
              <w:t xml:space="preserve"> Province</w:t>
            </w:r>
          </w:p>
        </w:tc>
      </w:tr>
    </w:tbl>
    <w:p w:rsidR="006D7E7E" w:rsidRDefault="006D7E7E" w:rsidP="00DF6AB1">
      <w:pPr>
        <w:spacing w:line="276" w:lineRule="auto"/>
        <w:jc w:val="left"/>
        <w:rPr>
          <w:rFonts w:ascii="Times New Roman" w:hAnsi="Times New Roman"/>
          <w:b/>
          <w:color w:val="000000" w:themeColor="text1"/>
          <w:sz w:val="24"/>
          <w:szCs w:val="24"/>
        </w:rPr>
      </w:pPr>
    </w:p>
    <w:p w:rsidR="00B84781" w:rsidRPr="00F73623" w:rsidRDefault="00B84781" w:rsidP="00DF6AB1">
      <w:pPr>
        <w:spacing w:line="276" w:lineRule="auto"/>
        <w:jc w:val="left"/>
        <w:rPr>
          <w:rFonts w:ascii="Times New Roman" w:hAnsi="SimSun"/>
          <w:b/>
          <w:color w:val="000000" w:themeColor="text1"/>
          <w:sz w:val="24"/>
          <w:szCs w:val="24"/>
        </w:rPr>
      </w:pPr>
      <w:r w:rsidRPr="00F73623">
        <w:rPr>
          <w:rFonts w:ascii="Times New Roman" w:hAnsi="Times New Roman"/>
          <w:b/>
          <w:color w:val="000000" w:themeColor="text1"/>
          <w:sz w:val="24"/>
          <w:szCs w:val="24"/>
        </w:rPr>
        <w:t>3</w:t>
      </w:r>
      <w:r w:rsidR="00F23048" w:rsidRPr="00F73623">
        <w:rPr>
          <w:rFonts w:ascii="Times New Roman" w:hAnsi="SimSun" w:hint="eastAsia"/>
          <w:b/>
          <w:color w:val="000000" w:themeColor="text1"/>
          <w:sz w:val="24"/>
          <w:szCs w:val="24"/>
        </w:rPr>
        <w:t xml:space="preserve">. </w:t>
      </w:r>
      <w:r w:rsidR="009C4EFF">
        <w:rPr>
          <w:rFonts w:ascii="Times New Roman" w:hAnsi="SimSun" w:hint="eastAsia"/>
          <w:b/>
          <w:color w:val="000000" w:themeColor="text1"/>
          <w:sz w:val="24"/>
          <w:szCs w:val="24"/>
        </w:rPr>
        <w:t>Evaluation of meteorological and air quality model simulations</w:t>
      </w:r>
      <w:r w:rsidRPr="00F73623">
        <w:rPr>
          <w:rFonts w:ascii="Times New Roman" w:hAnsi="Times New Roman" w:hint="eastAsia"/>
          <w:b/>
          <w:color w:val="000000" w:themeColor="text1"/>
          <w:sz w:val="24"/>
          <w:szCs w:val="24"/>
        </w:rPr>
        <w:t xml:space="preserve"> </w:t>
      </w:r>
    </w:p>
    <w:p w:rsidR="00CF657D" w:rsidRDefault="00B84781" w:rsidP="00DF6AB1">
      <w:pPr>
        <w:spacing w:line="276" w:lineRule="auto"/>
        <w:rPr>
          <w:rFonts w:ascii="Times New Roman" w:hAnsi="SimSun"/>
          <w:b/>
          <w:color w:val="000000" w:themeColor="text1"/>
          <w:sz w:val="24"/>
          <w:szCs w:val="24"/>
        </w:rPr>
      </w:pPr>
      <w:r w:rsidRPr="00F73623">
        <w:rPr>
          <w:rFonts w:ascii="Times New Roman" w:hAnsi="Times New Roman"/>
          <w:b/>
          <w:color w:val="000000" w:themeColor="text1"/>
          <w:sz w:val="24"/>
          <w:szCs w:val="24"/>
        </w:rPr>
        <w:t xml:space="preserve">3.1 </w:t>
      </w:r>
      <w:r w:rsidR="002273A6">
        <w:rPr>
          <w:rFonts w:ascii="Times New Roman" w:hAnsi="SimSun" w:hint="eastAsia"/>
          <w:b/>
          <w:color w:val="000000" w:themeColor="text1"/>
          <w:sz w:val="24"/>
          <w:szCs w:val="24"/>
        </w:rPr>
        <w:t>Evaluation</w:t>
      </w:r>
      <w:r w:rsidRPr="00F73623">
        <w:rPr>
          <w:rFonts w:ascii="Times New Roman" w:hAnsi="SimSun"/>
          <w:b/>
          <w:color w:val="000000" w:themeColor="text1"/>
          <w:sz w:val="24"/>
          <w:szCs w:val="24"/>
        </w:rPr>
        <w:t xml:space="preserve"> of m</w:t>
      </w:r>
      <w:r w:rsidRPr="00F73623">
        <w:rPr>
          <w:rFonts w:ascii="Times New Roman" w:hAnsi="SimSun" w:hint="eastAsia"/>
          <w:b/>
          <w:color w:val="000000" w:themeColor="text1"/>
          <w:sz w:val="24"/>
          <w:szCs w:val="24"/>
        </w:rPr>
        <w:t xml:space="preserve">eteorological </w:t>
      </w:r>
      <w:r w:rsidRPr="00F73623">
        <w:rPr>
          <w:rFonts w:ascii="Times New Roman" w:hAnsi="SimSun"/>
          <w:b/>
          <w:color w:val="000000" w:themeColor="text1"/>
          <w:sz w:val="24"/>
          <w:szCs w:val="24"/>
        </w:rPr>
        <w:t>simulation</w:t>
      </w:r>
      <w:r w:rsidR="009C4EFF">
        <w:rPr>
          <w:rFonts w:ascii="Times New Roman" w:hAnsi="SimSun" w:hint="eastAsia"/>
          <w:b/>
          <w:color w:val="000000" w:themeColor="text1"/>
          <w:sz w:val="24"/>
          <w:szCs w:val="24"/>
        </w:rPr>
        <w:t>s</w:t>
      </w:r>
    </w:p>
    <w:p w:rsidR="000E2FA8" w:rsidRDefault="000E2FA8" w:rsidP="000E2FA8">
      <w:pPr>
        <w:tabs>
          <w:tab w:val="left" w:pos="739"/>
        </w:tabs>
        <w:spacing w:line="276" w:lineRule="auto"/>
        <w:ind w:firstLineChars="200" w:firstLine="480"/>
        <w:rPr>
          <w:rFonts w:ascii="Times New Roman" w:hAnsi="SimSun"/>
          <w:color w:val="000000" w:themeColor="text1"/>
          <w:sz w:val="24"/>
          <w:szCs w:val="24"/>
        </w:rPr>
      </w:pPr>
      <w:r>
        <w:rPr>
          <w:rFonts w:ascii="Times New Roman" w:hAnsi="SimSun"/>
          <w:color w:val="000000" w:themeColor="text1"/>
          <w:sz w:val="24"/>
          <w:szCs w:val="24"/>
        </w:rPr>
        <w:t>Meteorological inputs are important for air quality</w:t>
      </w:r>
      <w:r>
        <w:rPr>
          <w:rFonts w:ascii="Times New Roman" w:hAnsi="SimSun" w:hint="eastAsia"/>
          <w:color w:val="000000" w:themeColor="text1"/>
          <w:sz w:val="24"/>
          <w:szCs w:val="24"/>
        </w:rPr>
        <w:t xml:space="preserve"> </w:t>
      </w:r>
      <w:r>
        <w:rPr>
          <w:rFonts w:ascii="Times New Roman" w:hAnsi="SimSun"/>
          <w:color w:val="000000" w:themeColor="text1"/>
          <w:sz w:val="24"/>
          <w:szCs w:val="24"/>
        </w:rPr>
        <w:t>modeling study.</w:t>
      </w:r>
      <w:r>
        <w:rPr>
          <w:rFonts w:ascii="Times New Roman" w:hAnsi="SimSun" w:hint="eastAsia"/>
          <w:color w:val="000000" w:themeColor="text1"/>
          <w:sz w:val="24"/>
          <w:szCs w:val="24"/>
        </w:rPr>
        <w:t xml:space="preserve"> </w:t>
      </w:r>
      <w:r>
        <w:rPr>
          <w:rFonts w:ascii="Times New Roman" w:hAnsi="SimSun"/>
          <w:color w:val="000000" w:themeColor="text1"/>
          <w:sz w:val="24"/>
          <w:szCs w:val="24"/>
        </w:rPr>
        <w:t>Surface o</w:t>
      </w:r>
      <w:r>
        <w:rPr>
          <w:rFonts w:ascii="Times New Roman" w:hAnsi="SimSun" w:hint="eastAsia"/>
          <w:color w:val="000000" w:themeColor="text1"/>
          <w:sz w:val="24"/>
          <w:szCs w:val="24"/>
        </w:rPr>
        <w:t>bserv</w:t>
      </w:r>
      <w:r>
        <w:rPr>
          <w:rFonts w:ascii="Times New Roman" w:hAnsi="SimSun"/>
          <w:color w:val="000000" w:themeColor="text1"/>
          <w:sz w:val="24"/>
          <w:szCs w:val="24"/>
        </w:rPr>
        <w:t>ational</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data </w:t>
      </w:r>
      <w:r>
        <w:rPr>
          <w:rFonts w:ascii="Times New Roman" w:hAnsi="SimSun"/>
          <w:color w:val="000000" w:themeColor="text1"/>
          <w:sz w:val="24"/>
          <w:szCs w:val="24"/>
        </w:rPr>
        <w:t xml:space="preserve">at the </w:t>
      </w:r>
      <w:r>
        <w:rPr>
          <w:rFonts w:ascii="Times New Roman" w:hAnsi="SimSun" w:hint="eastAsia"/>
          <w:color w:val="000000" w:themeColor="text1"/>
          <w:sz w:val="24"/>
          <w:szCs w:val="24"/>
        </w:rPr>
        <w:t>sites of Zhongshan (</w:t>
      </w:r>
      <w:r w:rsidRPr="00217A09">
        <w:rPr>
          <w:rFonts w:ascii="Times New Roman" w:hAnsi="Times New Roman" w:cs="Times New Roman"/>
          <w:color w:val="000000" w:themeColor="text1"/>
          <w:sz w:val="24"/>
          <w:szCs w:val="24"/>
        </w:rPr>
        <w:t>113.35°E</w:t>
      </w:r>
      <w:r w:rsidRPr="00217A09">
        <w:rPr>
          <w:rFonts w:ascii="Times New Roman" w:hAnsi="Times New Roman" w:cs="Times New Roman"/>
          <w:color w:val="000000" w:themeColor="text1"/>
          <w:sz w:val="24"/>
          <w:szCs w:val="24"/>
        </w:rPr>
        <w:t>，</w:t>
      </w:r>
      <w:r w:rsidRPr="00217A09">
        <w:rPr>
          <w:rFonts w:ascii="Times New Roman" w:hAnsi="Times New Roman" w:cs="Times New Roman"/>
          <w:color w:val="000000" w:themeColor="text1"/>
          <w:sz w:val="24"/>
          <w:szCs w:val="24"/>
        </w:rPr>
        <w:t>22.53°N</w:t>
      </w:r>
      <w:r>
        <w:rPr>
          <w:rFonts w:ascii="Times New Roman" w:hAnsi="SimSun" w:hint="eastAsia"/>
          <w:color w:val="000000" w:themeColor="text1"/>
          <w:sz w:val="24"/>
          <w:szCs w:val="24"/>
        </w:rPr>
        <w:t>), Guangzhou (</w:t>
      </w:r>
      <w:r w:rsidRPr="00217A09">
        <w:rPr>
          <w:rFonts w:ascii="Times New Roman" w:hAnsi="Times New Roman" w:cs="Times New Roman"/>
          <w:color w:val="000000" w:themeColor="text1"/>
          <w:sz w:val="24"/>
          <w:szCs w:val="24"/>
        </w:rPr>
        <w:t>113.33°E</w:t>
      </w:r>
      <w:r w:rsidRPr="00217A09">
        <w:rPr>
          <w:rFonts w:ascii="Times New Roman" w:hAnsi="Times New Roman" w:cs="Times New Roman"/>
          <w:color w:val="000000" w:themeColor="text1"/>
          <w:sz w:val="24"/>
          <w:szCs w:val="24"/>
        </w:rPr>
        <w:t>，</w:t>
      </w:r>
      <w:r w:rsidRPr="00217A09">
        <w:rPr>
          <w:rFonts w:ascii="Times New Roman" w:hAnsi="Times New Roman" w:cs="Times New Roman"/>
          <w:color w:val="000000" w:themeColor="text1"/>
          <w:sz w:val="24"/>
          <w:szCs w:val="24"/>
        </w:rPr>
        <w:t>23.17°N</w:t>
      </w:r>
      <w:r>
        <w:rPr>
          <w:rFonts w:ascii="Times New Roman" w:hAnsi="SimSun" w:hint="eastAsia"/>
          <w:color w:val="000000" w:themeColor="text1"/>
          <w:sz w:val="24"/>
          <w:szCs w:val="24"/>
        </w:rPr>
        <w:t>) and Zhuhai (</w:t>
      </w:r>
      <w:r w:rsidRPr="00217A09">
        <w:rPr>
          <w:rFonts w:ascii="Times New Roman" w:hAnsi="Times New Roman" w:cs="Times New Roman"/>
          <w:color w:val="000000" w:themeColor="text1"/>
          <w:sz w:val="24"/>
          <w:szCs w:val="24"/>
        </w:rPr>
        <w:t>113.57°E</w:t>
      </w:r>
      <w:r w:rsidRPr="00217A09">
        <w:rPr>
          <w:rFonts w:ascii="Times New Roman" w:hAnsi="Times New Roman" w:cs="Times New Roman"/>
          <w:color w:val="000000" w:themeColor="text1"/>
          <w:sz w:val="24"/>
          <w:szCs w:val="24"/>
        </w:rPr>
        <w:t>，</w:t>
      </w:r>
      <w:r w:rsidRPr="00217A09">
        <w:rPr>
          <w:rFonts w:ascii="Times New Roman" w:hAnsi="Times New Roman" w:cs="Times New Roman"/>
          <w:color w:val="000000" w:themeColor="text1"/>
          <w:sz w:val="24"/>
          <w:szCs w:val="24"/>
        </w:rPr>
        <w:t>22.28°N</w:t>
      </w:r>
      <w:r>
        <w:rPr>
          <w:rFonts w:ascii="Times New Roman" w:hAnsi="SimSun" w:hint="eastAsia"/>
          <w:color w:val="000000" w:themeColor="text1"/>
          <w:sz w:val="24"/>
          <w:szCs w:val="24"/>
        </w:rPr>
        <w:t>)</w:t>
      </w:r>
      <w:r>
        <w:rPr>
          <w:rFonts w:ascii="Times New Roman" w:hAnsi="SimSun"/>
          <w:color w:val="000000" w:themeColor="text1"/>
          <w:sz w:val="24"/>
          <w:szCs w:val="24"/>
        </w:rPr>
        <w:t xml:space="preserve"> are used to verify the WRF simulations</w:t>
      </w:r>
      <w:r>
        <w:rPr>
          <w:rFonts w:ascii="Times New Roman" w:hAnsi="SimSun" w:hint="eastAsia"/>
          <w:color w:val="000000" w:themeColor="text1"/>
          <w:sz w:val="24"/>
          <w:szCs w:val="24"/>
        </w:rPr>
        <w:t xml:space="preserve">. </w:t>
      </w:r>
      <w:r w:rsidRPr="00B67AE2">
        <w:rPr>
          <w:rFonts w:ascii="Times New Roman" w:hAnsi="SimSun" w:hint="eastAsia"/>
          <w:color w:val="000000" w:themeColor="text1"/>
          <w:sz w:val="24"/>
          <w:szCs w:val="24"/>
        </w:rPr>
        <w:t xml:space="preserve">Figure </w:t>
      </w:r>
      <w:r>
        <w:rPr>
          <w:rFonts w:ascii="Times New Roman" w:hAnsi="SimSun" w:hint="eastAsia"/>
          <w:color w:val="000000" w:themeColor="text1"/>
          <w:sz w:val="24"/>
          <w:szCs w:val="24"/>
        </w:rPr>
        <w:t>3 shows</w:t>
      </w:r>
      <w:r w:rsidRPr="00B67AE2">
        <w:rPr>
          <w:rFonts w:ascii="Times New Roman" w:hAnsi="SimSun" w:hint="eastAsia"/>
          <w:color w:val="000000" w:themeColor="text1"/>
          <w:sz w:val="24"/>
          <w:szCs w:val="24"/>
        </w:rPr>
        <w:t xml:space="preserve"> the</w:t>
      </w:r>
      <w:r>
        <w:rPr>
          <w:rFonts w:ascii="Times New Roman" w:hAnsi="SimSun"/>
          <w:color w:val="000000" w:themeColor="text1"/>
          <w:sz w:val="24"/>
          <w:szCs w:val="24"/>
        </w:rPr>
        <w:t xml:space="preserve"> comparisons of WRF simulated</w:t>
      </w:r>
      <w:r w:rsidRPr="00B67AE2">
        <w:rPr>
          <w:rFonts w:ascii="Times New Roman" w:hAnsi="SimSun" w:hint="eastAsia"/>
          <w:color w:val="000000" w:themeColor="text1"/>
          <w:sz w:val="24"/>
          <w:szCs w:val="24"/>
        </w:rPr>
        <w:t xml:space="preserve"> daily mean 2m temperature, daily mean relative humidity, 24-</w:t>
      </w:r>
      <w:r w:rsidRPr="00B67AE2">
        <w:rPr>
          <w:rFonts w:ascii="Times New Roman" w:hAnsi="SimSun"/>
          <w:color w:val="000000" w:themeColor="text1"/>
          <w:sz w:val="24"/>
          <w:szCs w:val="24"/>
        </w:rPr>
        <w:t>hour</w:t>
      </w:r>
      <w:r>
        <w:rPr>
          <w:rFonts w:ascii="Times New Roman" w:hAnsi="SimSun" w:hint="eastAsia"/>
          <w:color w:val="000000" w:themeColor="text1"/>
          <w:sz w:val="24"/>
          <w:szCs w:val="24"/>
        </w:rPr>
        <w:t xml:space="preserve"> surface pressure difference and daily mean wind speed </w:t>
      </w:r>
      <w:r>
        <w:rPr>
          <w:rFonts w:ascii="Times New Roman" w:hAnsi="SimSun"/>
          <w:color w:val="000000" w:themeColor="text1"/>
          <w:sz w:val="24"/>
          <w:szCs w:val="24"/>
        </w:rPr>
        <w:t>with observational data in Janu</w:t>
      </w:r>
      <w:r>
        <w:rPr>
          <w:rFonts w:ascii="Times New Roman" w:hAnsi="SimSun" w:hint="eastAsia"/>
          <w:color w:val="000000" w:themeColor="text1"/>
          <w:sz w:val="24"/>
          <w:szCs w:val="24"/>
        </w:rPr>
        <w:t>ar</w:t>
      </w:r>
      <w:r>
        <w:rPr>
          <w:rFonts w:ascii="Times New Roman" w:hAnsi="SimSun"/>
          <w:color w:val="000000" w:themeColor="text1"/>
          <w:sz w:val="24"/>
          <w:szCs w:val="24"/>
        </w:rPr>
        <w:t xml:space="preserve">y 2014. Here the surface pressure </w:t>
      </w:r>
      <w:r>
        <w:rPr>
          <w:rFonts w:ascii="Times New Roman" w:hAnsi="SimSun" w:hint="eastAsia"/>
          <w:color w:val="000000" w:themeColor="text1"/>
          <w:sz w:val="24"/>
          <w:szCs w:val="24"/>
        </w:rPr>
        <w:t xml:space="preserve">difference </w:t>
      </w:r>
      <w:r>
        <w:rPr>
          <w:rFonts w:ascii="Times New Roman" w:hAnsi="SimSun"/>
          <w:color w:val="000000" w:themeColor="text1"/>
          <w:sz w:val="24"/>
          <w:szCs w:val="24"/>
        </w:rPr>
        <w:t>denotes the</w:t>
      </w:r>
      <w:r>
        <w:rPr>
          <w:rFonts w:ascii="Times New Roman" w:hAnsi="SimSun" w:hint="eastAsia"/>
          <w:color w:val="000000" w:themeColor="text1"/>
          <w:sz w:val="24"/>
          <w:szCs w:val="24"/>
        </w:rPr>
        <w:t xml:space="preserve"> </w:t>
      </w:r>
      <w:r>
        <w:rPr>
          <w:rFonts w:ascii="Times New Roman" w:hAnsi="Times New Roman" w:cs="Times New Roman" w:hint="eastAsia"/>
          <w:sz w:val="24"/>
          <w:szCs w:val="24"/>
        </w:rPr>
        <w:t>difference</w:t>
      </w:r>
      <w:r w:rsidRPr="00B67AE2">
        <w:rPr>
          <w:rFonts w:ascii="Times New Roman" w:hAnsi="Times New Roman" w:cs="Times New Roman" w:hint="eastAsia"/>
          <w:sz w:val="24"/>
          <w:szCs w:val="24"/>
        </w:rPr>
        <w:t xml:space="preserve"> of </w:t>
      </w:r>
      <w:r>
        <w:rPr>
          <w:rFonts w:ascii="Times New Roman" w:hAnsi="Times New Roman" w:cs="Times New Roman" w:hint="eastAsia"/>
          <w:sz w:val="24"/>
          <w:szCs w:val="24"/>
        </w:rPr>
        <w:t xml:space="preserve">surface </w:t>
      </w:r>
      <w:r w:rsidRPr="00B67AE2">
        <w:rPr>
          <w:rFonts w:ascii="Times New Roman" w:hAnsi="Times New Roman" w:cs="Times New Roman" w:hint="eastAsia"/>
          <w:sz w:val="24"/>
          <w:szCs w:val="24"/>
        </w:rPr>
        <w:t>pressure</w:t>
      </w:r>
      <w:r>
        <w:rPr>
          <w:rFonts w:ascii="Times New Roman" w:hAnsi="Times New Roman" w:cs="Times New Roman" w:hint="eastAsia"/>
          <w:sz w:val="24"/>
          <w:szCs w:val="24"/>
        </w:rPr>
        <w:t xml:space="preserve"> </w:t>
      </w:r>
      <w:r>
        <w:rPr>
          <w:rFonts w:ascii="Times New Roman" w:hAnsi="Times New Roman" w:cs="Times New Roman"/>
          <w:sz w:val="24"/>
          <w:szCs w:val="24"/>
        </w:rPr>
        <w:t>between current day and one day before</w:t>
      </w:r>
      <w:r>
        <w:rPr>
          <w:rFonts w:ascii="Times New Roman" w:hAnsi="Times New Roman" w:cs="Times New Roman" w:hint="eastAsia"/>
          <w:sz w:val="24"/>
          <w:szCs w:val="24"/>
        </w:rPr>
        <w:t xml:space="preserve">. </w:t>
      </w:r>
      <w:r>
        <w:rPr>
          <w:rFonts w:ascii="Times New Roman" w:hAnsi="Times New Roman" w:cs="Times New Roman"/>
          <w:sz w:val="24"/>
          <w:szCs w:val="24"/>
        </w:rPr>
        <w:t>The posi</w:t>
      </w:r>
      <w:r>
        <w:rPr>
          <w:rFonts w:ascii="Times New Roman" w:hAnsi="Times New Roman" w:cs="Times New Roman" w:hint="eastAsia"/>
          <w:sz w:val="24"/>
          <w:szCs w:val="24"/>
        </w:rPr>
        <w:t>ti</w:t>
      </w:r>
      <w:r>
        <w:rPr>
          <w:rFonts w:ascii="Times New Roman" w:hAnsi="Times New Roman" w:cs="Times New Roman"/>
          <w:sz w:val="24"/>
          <w:szCs w:val="24"/>
        </w:rPr>
        <w:t>ve</w:t>
      </w:r>
      <w:r>
        <w:rPr>
          <w:rFonts w:ascii="Times New Roman" w:hAnsi="Times New Roman" w:cs="Times New Roman" w:hint="eastAsia"/>
          <w:sz w:val="24"/>
          <w:szCs w:val="24"/>
        </w:rPr>
        <w:t xml:space="preserve"> difference in winter</w:t>
      </w:r>
      <w:r>
        <w:rPr>
          <w:rFonts w:ascii="Times New Roman" w:hAnsi="Times New Roman" w:cs="Times New Roman"/>
          <w:sz w:val="24"/>
          <w:szCs w:val="24"/>
        </w:rPr>
        <w:t xml:space="preserve"> indicates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an intrusion of </w:t>
      </w:r>
      <w:r>
        <w:rPr>
          <w:rFonts w:ascii="Times New Roman" w:hAnsi="Times New Roman" w:cs="Times New Roman" w:hint="eastAsia"/>
          <w:sz w:val="24"/>
          <w:szCs w:val="24"/>
        </w:rPr>
        <w:t>a cold front</w:t>
      </w:r>
      <w:r w:rsidRPr="00B67AE2">
        <w:rPr>
          <w:rFonts w:ascii="Times New Roman" w:hAnsi="SimSun" w:hint="eastAsia"/>
          <w:color w:val="000000" w:themeColor="text1"/>
          <w:sz w:val="24"/>
          <w:szCs w:val="24"/>
        </w:rPr>
        <w:t xml:space="preserve">. </w:t>
      </w:r>
      <w:r>
        <w:rPr>
          <w:rFonts w:ascii="Times New Roman" w:hAnsi="SimSun"/>
          <w:color w:val="000000" w:themeColor="text1"/>
          <w:sz w:val="24"/>
          <w:szCs w:val="24"/>
        </w:rPr>
        <w:t>It is seen from Figure 3 that t</w:t>
      </w:r>
      <w:r>
        <w:rPr>
          <w:rFonts w:ascii="Times New Roman" w:hAnsi="SimSun" w:hint="eastAsia"/>
          <w:color w:val="000000" w:themeColor="text1"/>
          <w:sz w:val="24"/>
          <w:szCs w:val="24"/>
        </w:rPr>
        <w:t>he simulated</w:t>
      </w:r>
      <w:r w:rsidRPr="00F73623">
        <w:rPr>
          <w:rFonts w:ascii="Times New Roman" w:hAnsi="SimSun" w:hint="eastAsia"/>
          <w:color w:val="000000" w:themeColor="text1"/>
          <w:sz w:val="24"/>
          <w:szCs w:val="24"/>
        </w:rPr>
        <w:t xml:space="preserve"> 2m temperature</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at </w:t>
      </w:r>
      <w:r>
        <w:rPr>
          <w:rFonts w:ascii="Times New Roman" w:hAnsi="SimSun" w:hint="eastAsia"/>
          <w:color w:val="000000" w:themeColor="text1"/>
          <w:sz w:val="24"/>
          <w:szCs w:val="24"/>
        </w:rPr>
        <w:t>the three sites is</w:t>
      </w:r>
      <w:r w:rsidRPr="00F73623">
        <w:rPr>
          <w:rFonts w:ascii="Times New Roman" w:hAnsi="SimSun"/>
          <w:color w:val="000000" w:themeColor="text1"/>
          <w:sz w:val="24"/>
          <w:szCs w:val="24"/>
        </w:rPr>
        <w:t xml:space="preserve"> slightly</w:t>
      </w:r>
      <w:r w:rsidRPr="00F73623">
        <w:rPr>
          <w:rFonts w:ascii="Times New Roman" w:hAnsi="SimSun" w:hint="eastAsia"/>
          <w:color w:val="000000" w:themeColor="text1"/>
          <w:sz w:val="24"/>
          <w:szCs w:val="24"/>
        </w:rPr>
        <w:t xml:space="preserve"> higher than the actual temperature</w:t>
      </w:r>
      <w:r>
        <w:rPr>
          <w:rFonts w:ascii="Times New Roman" w:hAnsi="SimSun" w:hint="eastAsia"/>
          <w:color w:val="000000" w:themeColor="text1"/>
          <w:sz w:val="24"/>
          <w:szCs w:val="24"/>
        </w:rPr>
        <w:t xml:space="preserve"> </w:t>
      </w:r>
      <w:del w:id="83" w:author="Jianping Huang" w:date="2016-02-03T12:04:00Z">
        <w:r w:rsidDel="00FB70C9">
          <w:rPr>
            <w:rFonts w:ascii="Times New Roman" w:hAnsi="SimSun" w:hint="eastAsia"/>
            <w:color w:val="000000" w:themeColor="text1"/>
            <w:sz w:val="24"/>
            <w:szCs w:val="24"/>
          </w:rPr>
          <w:delText>in most of the time</w:delText>
        </w:r>
        <w:r w:rsidRPr="00F73623" w:rsidDel="00FB70C9">
          <w:rPr>
            <w:rFonts w:ascii="Times New Roman" w:hAnsi="SimSun" w:hint="eastAsia"/>
            <w:color w:val="000000" w:themeColor="text1"/>
            <w:sz w:val="24"/>
            <w:szCs w:val="24"/>
          </w:rPr>
          <w:delText xml:space="preserve"> </w:delText>
        </w:r>
      </w:del>
      <w:r w:rsidRPr="00F73623">
        <w:rPr>
          <w:rFonts w:ascii="Times New Roman" w:hAnsi="SimSun" w:hint="eastAsia"/>
          <w:color w:val="000000" w:themeColor="text1"/>
          <w:sz w:val="24"/>
          <w:szCs w:val="24"/>
        </w:rPr>
        <w:t xml:space="preserve">but the temporal variation </w:t>
      </w:r>
      <w:r>
        <w:rPr>
          <w:rFonts w:ascii="Times New Roman" w:hAnsi="SimSun"/>
          <w:color w:val="000000" w:themeColor="text1"/>
          <w:sz w:val="24"/>
          <w:szCs w:val="24"/>
        </w:rPr>
        <w:t xml:space="preserve">patterns match </w:t>
      </w:r>
      <w:r w:rsidRPr="00F73623">
        <w:rPr>
          <w:rFonts w:ascii="Times New Roman" w:hAnsi="SimSun" w:hint="eastAsia"/>
          <w:color w:val="000000" w:themeColor="text1"/>
          <w:sz w:val="24"/>
          <w:szCs w:val="24"/>
        </w:rPr>
        <w:t xml:space="preserve">the actual data </w:t>
      </w:r>
      <w:r>
        <w:rPr>
          <w:rFonts w:ascii="Times New Roman" w:hAnsi="SimSun"/>
          <w:color w:val="000000" w:themeColor="text1"/>
          <w:sz w:val="24"/>
          <w:szCs w:val="24"/>
        </w:rPr>
        <w:t xml:space="preserve">quite </w:t>
      </w:r>
      <w:r w:rsidRPr="00F73623">
        <w:rPr>
          <w:rFonts w:ascii="Times New Roman" w:hAnsi="SimSun" w:hint="eastAsia"/>
          <w:color w:val="000000" w:themeColor="text1"/>
          <w:sz w:val="24"/>
          <w:szCs w:val="24"/>
        </w:rPr>
        <w:t>well. T</w:t>
      </w:r>
      <w:r>
        <w:rPr>
          <w:rFonts w:ascii="Times New Roman" w:hAnsi="SimSun" w:hint="eastAsia"/>
          <w:color w:val="000000" w:themeColor="text1"/>
          <w:sz w:val="24"/>
          <w:szCs w:val="24"/>
        </w:rPr>
        <w:t>he relative humidity is</w:t>
      </w:r>
      <w:r w:rsidRPr="00F73623">
        <w:rPr>
          <w:rFonts w:ascii="Times New Roman" w:hAnsi="SimSun" w:hint="eastAsia"/>
          <w:color w:val="000000" w:themeColor="text1"/>
          <w:sz w:val="24"/>
          <w:szCs w:val="24"/>
        </w:rPr>
        <w:t xml:space="preserve"> a little l</w:t>
      </w:r>
      <w:r>
        <w:rPr>
          <w:rFonts w:ascii="Times New Roman" w:hAnsi="SimSun" w:hint="eastAsia"/>
          <w:color w:val="000000" w:themeColor="text1"/>
          <w:sz w:val="24"/>
          <w:szCs w:val="24"/>
        </w:rPr>
        <w:t xml:space="preserve">ower than the actual </w:t>
      </w:r>
      <w:r>
        <w:rPr>
          <w:rFonts w:ascii="Times New Roman" w:hAnsi="SimSun"/>
          <w:color w:val="000000" w:themeColor="text1"/>
          <w:sz w:val="24"/>
          <w:szCs w:val="24"/>
        </w:rPr>
        <w:t>values</w:t>
      </w:r>
      <w:r>
        <w:rPr>
          <w:rFonts w:ascii="Times New Roman" w:hAnsi="SimSun" w:hint="eastAsia"/>
          <w:color w:val="000000" w:themeColor="text1"/>
          <w:sz w:val="24"/>
          <w:szCs w:val="24"/>
        </w:rPr>
        <w:t xml:space="preserve">. </w:t>
      </w:r>
      <w:r>
        <w:rPr>
          <w:rFonts w:ascii="Times New Roman" w:hAnsi="SimSun"/>
          <w:color w:val="000000" w:themeColor="text1"/>
          <w:sz w:val="24"/>
          <w:szCs w:val="24"/>
        </w:rPr>
        <w:t>T</w:t>
      </w:r>
      <w:r w:rsidRPr="00F73623">
        <w:rPr>
          <w:rFonts w:ascii="Times New Roman" w:hAnsi="SimSun" w:hint="eastAsia"/>
          <w:color w:val="000000" w:themeColor="text1"/>
          <w:sz w:val="24"/>
          <w:szCs w:val="24"/>
        </w:rPr>
        <w:t xml:space="preserve">he </w:t>
      </w:r>
      <w:r>
        <w:rPr>
          <w:rFonts w:ascii="Times New Roman" w:hAnsi="SimSun"/>
          <w:color w:val="000000" w:themeColor="text1"/>
          <w:sz w:val="24"/>
          <w:szCs w:val="24"/>
        </w:rPr>
        <w:t xml:space="preserve">simulated </w:t>
      </w:r>
      <w:r w:rsidRPr="00F73623">
        <w:rPr>
          <w:rFonts w:ascii="Times New Roman" w:hAnsi="SimSun" w:hint="eastAsia"/>
          <w:color w:val="000000" w:themeColor="text1"/>
          <w:sz w:val="24"/>
          <w:szCs w:val="24"/>
        </w:rPr>
        <w:t>24-</w:t>
      </w:r>
      <w:r w:rsidRPr="00F73623">
        <w:rPr>
          <w:rFonts w:ascii="Times New Roman" w:hAnsi="SimSun"/>
          <w:color w:val="000000" w:themeColor="text1"/>
          <w:sz w:val="24"/>
          <w:szCs w:val="24"/>
        </w:rPr>
        <w:t>hour</w:t>
      </w:r>
      <w:r>
        <w:rPr>
          <w:rFonts w:ascii="Times New Roman" w:hAnsi="SimSun" w:hint="eastAsia"/>
          <w:color w:val="000000" w:themeColor="text1"/>
          <w:sz w:val="24"/>
          <w:szCs w:val="24"/>
        </w:rPr>
        <w:t xml:space="preserve"> surface pressure difference</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show excellent agreement with </w:t>
      </w:r>
      <w:ins w:id="84" w:author="Jianping Huang" w:date="2016-02-03T12:04:00Z">
        <w:r w:rsidR="00FB70C9">
          <w:rPr>
            <w:rFonts w:ascii="Times New Roman" w:hAnsi="SimSun"/>
            <w:color w:val="000000" w:themeColor="text1"/>
            <w:sz w:val="24"/>
            <w:szCs w:val="24"/>
          </w:rPr>
          <w:t xml:space="preserve">the </w:t>
        </w:r>
      </w:ins>
      <w:r>
        <w:rPr>
          <w:rFonts w:ascii="Times New Roman" w:hAnsi="SimSun"/>
          <w:color w:val="000000" w:themeColor="text1"/>
          <w:sz w:val="24"/>
          <w:szCs w:val="24"/>
        </w:rPr>
        <w:t>observations</w:t>
      </w:r>
      <w:r>
        <w:rPr>
          <w:rFonts w:ascii="Times New Roman" w:hAnsi="SimSun" w:hint="eastAsia"/>
          <w:color w:val="000000" w:themeColor="text1"/>
          <w:sz w:val="24"/>
          <w:szCs w:val="24"/>
        </w:rPr>
        <w:t xml:space="preserve"> </w:t>
      </w:r>
      <w:ins w:id="85" w:author="Jianping Huang" w:date="2016-02-03T12:04:00Z">
        <w:r w:rsidR="00FB70C9">
          <w:rPr>
            <w:rFonts w:ascii="Times New Roman" w:hAnsi="SimSun"/>
            <w:color w:val="000000" w:themeColor="text1"/>
            <w:sz w:val="24"/>
            <w:szCs w:val="24"/>
          </w:rPr>
          <w:t xml:space="preserve">at </w:t>
        </w:r>
      </w:ins>
      <w:del w:id="86" w:author="Jianping Huang" w:date="2016-02-03T12:04:00Z">
        <w:r w:rsidDel="00FB70C9">
          <w:rPr>
            <w:rFonts w:ascii="Times New Roman" w:hAnsi="SimSun" w:hint="eastAsia"/>
            <w:color w:val="000000" w:themeColor="text1"/>
            <w:sz w:val="24"/>
            <w:szCs w:val="24"/>
          </w:rPr>
          <w:delText xml:space="preserve">in </w:delText>
        </w:r>
      </w:del>
      <w:r>
        <w:rPr>
          <w:rFonts w:ascii="Times New Roman" w:hAnsi="SimSun" w:hint="eastAsia"/>
          <w:color w:val="000000" w:themeColor="text1"/>
          <w:sz w:val="24"/>
          <w:szCs w:val="24"/>
        </w:rPr>
        <w:t>the</w:t>
      </w:r>
      <w:ins w:id="87" w:author="Jianping Huang" w:date="2016-02-03T12:04:00Z">
        <w:r w:rsidR="00FB70C9">
          <w:rPr>
            <w:rFonts w:ascii="Times New Roman" w:hAnsi="SimSun"/>
            <w:color w:val="000000" w:themeColor="text1"/>
            <w:sz w:val="24"/>
            <w:szCs w:val="24"/>
          </w:rPr>
          <w:t>se</w:t>
        </w:r>
      </w:ins>
      <w:r>
        <w:rPr>
          <w:rFonts w:ascii="Times New Roman" w:hAnsi="SimSun" w:hint="eastAsia"/>
          <w:color w:val="000000" w:themeColor="text1"/>
          <w:sz w:val="24"/>
          <w:szCs w:val="24"/>
        </w:rPr>
        <w:t xml:space="preserve"> three sites</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It </w:t>
      </w:r>
      <w:ins w:id="88" w:author="Jianping Huang" w:date="2016-02-03T12:04:00Z">
        <w:r w:rsidR="00FB70C9">
          <w:rPr>
            <w:rFonts w:ascii="Times New Roman" w:hAnsi="SimSun"/>
            <w:color w:val="000000" w:themeColor="text1"/>
            <w:sz w:val="24"/>
            <w:szCs w:val="24"/>
          </w:rPr>
          <w:t xml:space="preserve">is also found </w:t>
        </w:r>
      </w:ins>
      <w:del w:id="89" w:author="Jianping Huang" w:date="2016-02-03T12:04:00Z">
        <w:r w:rsidDel="00FB70C9">
          <w:rPr>
            <w:rFonts w:ascii="Times New Roman" w:hAnsi="SimSun"/>
            <w:color w:val="000000" w:themeColor="text1"/>
            <w:sz w:val="24"/>
            <w:szCs w:val="24"/>
          </w:rPr>
          <w:delText xml:space="preserve">can be seen </w:delText>
        </w:r>
      </w:del>
      <w:del w:id="90" w:author="Jianping Huang" w:date="2016-02-03T12:05:00Z">
        <w:r w:rsidDel="00FB70C9">
          <w:rPr>
            <w:rFonts w:ascii="Times New Roman" w:hAnsi="SimSun"/>
            <w:color w:val="000000" w:themeColor="text1"/>
            <w:sz w:val="24"/>
            <w:szCs w:val="24"/>
          </w:rPr>
          <w:delText>f</w:delText>
        </w:r>
        <w:r w:rsidRPr="00F73623" w:rsidDel="00FB70C9">
          <w:rPr>
            <w:rFonts w:ascii="Times New Roman" w:hAnsi="SimSun" w:hint="eastAsia"/>
            <w:color w:val="000000" w:themeColor="text1"/>
            <w:sz w:val="24"/>
            <w:szCs w:val="24"/>
          </w:rPr>
          <w:delText xml:space="preserve">rom the </w:delText>
        </w:r>
        <w:r w:rsidRPr="00F73623" w:rsidDel="00FB70C9">
          <w:rPr>
            <w:rFonts w:ascii="Times New Roman" w:hAnsi="SimSun"/>
            <w:color w:val="000000" w:themeColor="text1"/>
            <w:sz w:val="24"/>
            <w:szCs w:val="24"/>
          </w:rPr>
          <w:delText>variations</w:delText>
        </w:r>
        <w:r w:rsidRPr="00F73623" w:rsidDel="00FB70C9">
          <w:rPr>
            <w:rFonts w:ascii="Times New Roman" w:hAnsi="SimSun" w:hint="eastAsia"/>
            <w:color w:val="000000" w:themeColor="text1"/>
            <w:sz w:val="24"/>
            <w:szCs w:val="24"/>
          </w:rPr>
          <w:delText xml:space="preserve"> of t</w:delText>
        </w:r>
        <w:r w:rsidDel="00FB70C9">
          <w:rPr>
            <w:rFonts w:ascii="Times New Roman" w:hAnsi="SimSun" w:hint="eastAsia"/>
            <w:color w:val="000000" w:themeColor="text1"/>
            <w:sz w:val="24"/>
            <w:szCs w:val="24"/>
          </w:rPr>
          <w:delText xml:space="preserve">emperature and surface pressure </w:delText>
        </w:r>
      </w:del>
      <w:r w:rsidRPr="00F73623">
        <w:rPr>
          <w:rFonts w:ascii="Times New Roman" w:hAnsi="SimSun" w:hint="eastAsia"/>
          <w:color w:val="000000" w:themeColor="text1"/>
          <w:sz w:val="24"/>
          <w:szCs w:val="24"/>
        </w:rPr>
        <w:t xml:space="preserve">that </w:t>
      </w:r>
      <w:del w:id="91" w:author="Jianping Huang" w:date="2016-02-03T12:05:00Z">
        <w:r w:rsidRPr="00F73623" w:rsidDel="00FB70C9">
          <w:rPr>
            <w:rFonts w:ascii="Times New Roman" w:hAnsi="SimSun" w:hint="eastAsia"/>
            <w:color w:val="000000" w:themeColor="text1"/>
            <w:sz w:val="24"/>
            <w:szCs w:val="24"/>
          </w:rPr>
          <w:delText xml:space="preserve">there were </w:delText>
        </w:r>
      </w:del>
      <w:r w:rsidRPr="00F73623">
        <w:rPr>
          <w:rFonts w:ascii="Times New Roman" w:hAnsi="SimSun" w:hint="eastAsia"/>
          <w:color w:val="000000" w:themeColor="text1"/>
          <w:sz w:val="24"/>
          <w:szCs w:val="24"/>
        </w:rPr>
        <w:t>s</w:t>
      </w:r>
      <w:r>
        <w:rPr>
          <w:rFonts w:ascii="Times New Roman" w:hAnsi="SimSun" w:hint="eastAsia"/>
          <w:color w:val="000000" w:themeColor="text1"/>
          <w:sz w:val="24"/>
          <w:szCs w:val="24"/>
        </w:rPr>
        <w:t xml:space="preserve">ix </w:t>
      </w:r>
      <w:r>
        <w:rPr>
          <w:rFonts w:ascii="Times New Roman" w:hAnsi="SimSun"/>
          <w:color w:val="000000" w:themeColor="text1"/>
          <w:sz w:val="24"/>
          <w:szCs w:val="24"/>
        </w:rPr>
        <w:t xml:space="preserve">evident </w:t>
      </w:r>
      <w:r>
        <w:rPr>
          <w:rFonts w:ascii="Times New Roman" w:hAnsi="SimSun" w:hint="eastAsia"/>
          <w:color w:val="000000" w:themeColor="text1"/>
          <w:sz w:val="24"/>
          <w:szCs w:val="24"/>
        </w:rPr>
        <w:t xml:space="preserve">cooling periods </w:t>
      </w:r>
      <w:ins w:id="92" w:author="Jianping Huang" w:date="2016-02-03T12:05:00Z">
        <w:r w:rsidR="00FB70C9">
          <w:rPr>
            <w:rFonts w:ascii="Times New Roman" w:hAnsi="SimSun"/>
            <w:color w:val="000000" w:themeColor="text1"/>
            <w:sz w:val="24"/>
            <w:szCs w:val="24"/>
          </w:rPr>
          <w:t xml:space="preserve">were </w:t>
        </w:r>
      </w:ins>
      <w:r>
        <w:rPr>
          <w:rFonts w:ascii="Times New Roman" w:hAnsi="SimSun"/>
          <w:color w:val="000000" w:themeColor="text1"/>
          <w:sz w:val="24"/>
          <w:szCs w:val="24"/>
        </w:rPr>
        <w:t xml:space="preserve">associated with </w:t>
      </w:r>
      <w:ins w:id="93" w:author="Jianping Huang" w:date="2016-02-03T12:05:00Z">
        <w:r w:rsidR="00FB70C9">
          <w:rPr>
            <w:rFonts w:ascii="Times New Roman" w:hAnsi="SimSun"/>
            <w:color w:val="000000" w:themeColor="text1"/>
            <w:sz w:val="24"/>
            <w:szCs w:val="24"/>
          </w:rPr>
          <w:t xml:space="preserve">the </w:t>
        </w:r>
      </w:ins>
      <w:r w:rsidRPr="00F73623">
        <w:rPr>
          <w:rFonts w:ascii="Times New Roman" w:hAnsi="SimSun" w:hint="eastAsia"/>
          <w:color w:val="000000" w:themeColor="text1"/>
          <w:sz w:val="24"/>
          <w:szCs w:val="24"/>
        </w:rPr>
        <w:t>cold front</w:t>
      </w:r>
      <w:r>
        <w:rPr>
          <w:rFonts w:ascii="Times New Roman" w:hAnsi="SimSun"/>
          <w:color w:val="000000" w:themeColor="text1"/>
          <w:sz w:val="24"/>
          <w:szCs w:val="24"/>
        </w:rPr>
        <w:t xml:space="preserve"> activities</w:t>
      </w:r>
      <w:r w:rsidRPr="00F73623">
        <w:rPr>
          <w:rFonts w:ascii="Times New Roman" w:hAnsi="SimSun" w:hint="eastAsia"/>
          <w:color w:val="000000" w:themeColor="text1"/>
          <w:sz w:val="24"/>
          <w:szCs w:val="24"/>
        </w:rPr>
        <w:t>, namely 3-5, 8-9, 12-13, 18-19, 21-22</w:t>
      </w:r>
      <w:r>
        <w:rPr>
          <w:rFonts w:ascii="Times New Roman" w:hAnsi="SimSun"/>
          <w:color w:val="000000" w:themeColor="text1"/>
          <w:sz w:val="24"/>
          <w:szCs w:val="24"/>
        </w:rPr>
        <w:t>,</w:t>
      </w:r>
      <w:r w:rsidRPr="00F73623">
        <w:rPr>
          <w:rFonts w:ascii="Times New Roman" w:hAnsi="SimSun" w:hint="eastAsia"/>
          <w:color w:val="000000" w:themeColor="text1"/>
          <w:sz w:val="24"/>
          <w:szCs w:val="24"/>
        </w:rPr>
        <w:t xml:space="preserve"> and 26-27 January. </w:t>
      </w:r>
      <w:r>
        <w:rPr>
          <w:rFonts w:ascii="Times New Roman" w:hAnsi="SimSun" w:hint="eastAsia"/>
          <w:color w:val="000000" w:themeColor="text1"/>
          <w:sz w:val="24"/>
          <w:szCs w:val="24"/>
        </w:rPr>
        <w:t>The wind speed</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are over-predicted for </w:t>
      </w:r>
      <w:r>
        <w:rPr>
          <w:rFonts w:ascii="Times New Roman" w:hAnsi="SimSun" w:hint="eastAsia"/>
          <w:color w:val="000000" w:themeColor="text1"/>
          <w:sz w:val="24"/>
          <w:szCs w:val="24"/>
        </w:rPr>
        <w:t xml:space="preserve">most </w:t>
      </w:r>
      <w:ins w:id="94" w:author="Jianping Huang" w:date="2016-02-03T12:06:00Z">
        <w:r w:rsidR="00FB70C9">
          <w:rPr>
            <w:rFonts w:ascii="Times New Roman" w:hAnsi="SimSun"/>
            <w:color w:val="000000" w:themeColor="text1"/>
            <w:sz w:val="24"/>
            <w:szCs w:val="24"/>
          </w:rPr>
          <w:t>of the studying period</w:t>
        </w:r>
      </w:ins>
      <w:del w:id="95" w:author="Jianping Huang" w:date="2016-02-03T12:06:00Z">
        <w:r w:rsidDel="00FB70C9">
          <w:rPr>
            <w:rFonts w:ascii="Times New Roman" w:hAnsi="SimSun" w:hint="eastAsia"/>
            <w:color w:val="000000" w:themeColor="text1"/>
            <w:sz w:val="24"/>
            <w:szCs w:val="24"/>
          </w:rPr>
          <w:delText>days</w:delText>
        </w:r>
      </w:del>
      <w:r w:rsidRPr="00F73623">
        <w:rPr>
          <w:rFonts w:ascii="Times New Roman" w:hAnsi="SimSun" w:hint="eastAsia"/>
          <w:color w:val="000000" w:themeColor="text1"/>
          <w:sz w:val="24"/>
          <w:szCs w:val="24"/>
        </w:rPr>
        <w:t xml:space="preserve">, especially </w:t>
      </w:r>
      <w:r>
        <w:rPr>
          <w:rFonts w:ascii="Times New Roman" w:hAnsi="SimSun"/>
          <w:color w:val="000000" w:themeColor="text1"/>
          <w:sz w:val="24"/>
          <w:szCs w:val="24"/>
        </w:rPr>
        <w:t>for</w:t>
      </w:r>
      <w:r w:rsidRPr="00F73623">
        <w:rPr>
          <w:rFonts w:ascii="Times New Roman" w:hAnsi="SimSun" w:hint="eastAsia"/>
          <w:color w:val="000000" w:themeColor="text1"/>
          <w:sz w:val="24"/>
          <w:szCs w:val="24"/>
        </w:rPr>
        <w:t xml:space="preserve"> the days </w:t>
      </w:r>
      <w:r>
        <w:rPr>
          <w:rFonts w:ascii="Times New Roman" w:hAnsi="SimSun"/>
          <w:color w:val="000000" w:themeColor="text1"/>
          <w:sz w:val="24"/>
          <w:szCs w:val="24"/>
        </w:rPr>
        <w:t xml:space="preserve">with substantial impact from </w:t>
      </w:r>
      <w:r>
        <w:rPr>
          <w:rFonts w:ascii="Times New Roman" w:hAnsi="SimSun" w:hint="eastAsia"/>
          <w:color w:val="000000" w:themeColor="text1"/>
          <w:sz w:val="24"/>
          <w:szCs w:val="24"/>
        </w:rPr>
        <w:t>cold front</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(e.g. 8, 18</w:t>
      </w:r>
      <w:r>
        <w:rPr>
          <w:rFonts w:ascii="Times New Roman" w:hAnsi="SimSun"/>
          <w:color w:val="000000" w:themeColor="text1"/>
          <w:sz w:val="24"/>
          <w:szCs w:val="24"/>
        </w:rPr>
        <w:t>,</w:t>
      </w:r>
      <w:r w:rsidRPr="00F73623">
        <w:rPr>
          <w:rFonts w:ascii="Times New Roman" w:hAnsi="SimSun" w:hint="eastAsia"/>
          <w:color w:val="000000" w:themeColor="text1"/>
          <w:sz w:val="24"/>
          <w:szCs w:val="24"/>
        </w:rPr>
        <w:t xml:space="preserve"> and 21 January)</w:t>
      </w:r>
      <w:ins w:id="96" w:author="Jianping Huang" w:date="2016-02-03T12:06:00Z">
        <w:r w:rsidR="00FB70C9">
          <w:rPr>
            <w:rFonts w:ascii="Times New Roman" w:hAnsi="SimSun"/>
            <w:color w:val="000000" w:themeColor="text1"/>
            <w:sz w:val="24"/>
            <w:szCs w:val="24"/>
          </w:rPr>
          <w:t>.</w:t>
        </w:r>
      </w:ins>
      <w:del w:id="97" w:author="Jianping Huang" w:date="2016-02-03T12:06:00Z">
        <w:r w:rsidRPr="00F73623" w:rsidDel="00FB70C9">
          <w:rPr>
            <w:rFonts w:ascii="Times New Roman" w:hAnsi="SimSun" w:hint="eastAsia"/>
            <w:color w:val="000000" w:themeColor="text1"/>
            <w:sz w:val="24"/>
            <w:szCs w:val="24"/>
          </w:rPr>
          <w:delText>,</w:delText>
        </w:r>
      </w:del>
      <w:r w:rsidRPr="00F73623">
        <w:rPr>
          <w:rFonts w:ascii="Times New Roman" w:hAnsi="SimSun" w:hint="eastAsia"/>
          <w:color w:val="000000" w:themeColor="text1"/>
          <w:sz w:val="24"/>
          <w:szCs w:val="24"/>
        </w:rPr>
        <w:t xml:space="preserve"> </w:t>
      </w:r>
      <w:ins w:id="98" w:author="Jianping Huang" w:date="2016-02-03T12:06:00Z">
        <w:r w:rsidR="00FB70C9">
          <w:rPr>
            <w:rFonts w:ascii="Times New Roman" w:hAnsi="SimSun"/>
            <w:color w:val="000000" w:themeColor="text1"/>
            <w:sz w:val="24"/>
            <w:szCs w:val="24"/>
          </w:rPr>
          <w:t>B</w:t>
        </w:r>
      </w:ins>
      <w:del w:id="99" w:author="Jianping Huang" w:date="2016-02-03T12:06:00Z">
        <w:r w:rsidRPr="00F73623" w:rsidDel="00FB70C9">
          <w:rPr>
            <w:rFonts w:ascii="Times New Roman" w:hAnsi="SimSun" w:hint="eastAsia"/>
            <w:color w:val="000000" w:themeColor="text1"/>
            <w:sz w:val="24"/>
            <w:szCs w:val="24"/>
          </w:rPr>
          <w:delText>b</w:delText>
        </w:r>
      </w:del>
      <w:r w:rsidRPr="00F73623">
        <w:rPr>
          <w:rFonts w:ascii="Times New Roman" w:hAnsi="SimSun" w:hint="eastAsia"/>
          <w:color w:val="000000" w:themeColor="text1"/>
          <w:sz w:val="24"/>
          <w:szCs w:val="24"/>
        </w:rPr>
        <w:t>ut the tendency of daily variation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fit</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the actual </w:t>
      </w:r>
      <w:r>
        <w:rPr>
          <w:rFonts w:ascii="Times New Roman" w:hAnsi="SimSun"/>
          <w:color w:val="000000" w:themeColor="text1"/>
          <w:sz w:val="24"/>
          <w:szCs w:val="24"/>
        </w:rPr>
        <w:t xml:space="preserve">values quite </w:t>
      </w:r>
      <w:r w:rsidRPr="00F73623">
        <w:rPr>
          <w:rFonts w:ascii="Times New Roman" w:hAnsi="SimSun" w:hint="eastAsia"/>
          <w:color w:val="000000" w:themeColor="text1"/>
          <w:sz w:val="24"/>
          <w:szCs w:val="24"/>
        </w:rPr>
        <w:t xml:space="preserve">well. </w:t>
      </w:r>
      <w:r>
        <w:rPr>
          <w:rFonts w:ascii="Times New Roman" w:hAnsi="SimSun"/>
          <w:color w:val="000000" w:themeColor="text1"/>
          <w:sz w:val="24"/>
          <w:szCs w:val="24"/>
        </w:rPr>
        <w:t xml:space="preserve">Overall, the simulations show </w:t>
      </w:r>
      <w:r w:rsidRPr="00F73623">
        <w:rPr>
          <w:rFonts w:ascii="Times New Roman" w:hAnsi="SimSun"/>
          <w:color w:val="000000" w:themeColor="text1"/>
          <w:sz w:val="24"/>
          <w:szCs w:val="24"/>
        </w:rPr>
        <w:t>that the</w:t>
      </w:r>
      <w:r w:rsidRPr="00F73623">
        <w:rPr>
          <w:rFonts w:ascii="Times New Roman" w:hAnsi="SimSun" w:hint="eastAsia"/>
          <w:color w:val="000000" w:themeColor="text1"/>
          <w:sz w:val="24"/>
          <w:szCs w:val="24"/>
        </w:rPr>
        <w:t xml:space="preserve"> WRF model </w:t>
      </w:r>
      <w:r>
        <w:rPr>
          <w:rFonts w:ascii="Times New Roman" w:hAnsi="SimSun"/>
          <w:color w:val="000000" w:themeColor="text1"/>
          <w:sz w:val="24"/>
          <w:szCs w:val="24"/>
        </w:rPr>
        <w:t>is able to provide reasonable meteorological inputs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for air quality modeling</w:t>
      </w:r>
      <w:r>
        <w:rPr>
          <w:rFonts w:ascii="Times New Roman" w:hAnsi="SimSun" w:hint="eastAsia"/>
          <w:color w:val="000000" w:themeColor="text1"/>
          <w:sz w:val="24"/>
          <w:szCs w:val="24"/>
        </w:rPr>
        <w:t xml:space="preserve"> in January 2014.</w:t>
      </w:r>
    </w:p>
    <w:p w:rsidR="004B2B90" w:rsidRPr="000E2FA8" w:rsidRDefault="004B2B90" w:rsidP="00363C82">
      <w:pPr>
        <w:spacing w:line="276" w:lineRule="auto"/>
        <w:ind w:firstLineChars="2300" w:firstLine="5520"/>
        <w:jc w:val="left"/>
        <w:rPr>
          <w:rFonts w:ascii="Times New Roman" w:hAnsi="SimSun"/>
          <w:color w:val="000000" w:themeColor="text1"/>
          <w:sz w:val="24"/>
          <w:szCs w:val="24"/>
        </w:rPr>
      </w:pPr>
    </w:p>
    <w:p w:rsidR="004B2B90" w:rsidRDefault="00CE5D13" w:rsidP="001B1829">
      <w:pPr>
        <w:spacing w:line="276" w:lineRule="auto"/>
        <w:ind w:firstLineChars="450" w:firstLine="1080"/>
        <w:rPr>
          <w:rFonts w:ascii="Times New Roman" w:hAnsi="SimSun"/>
          <w:color w:val="000000" w:themeColor="text1"/>
          <w:sz w:val="24"/>
          <w:szCs w:val="24"/>
        </w:rPr>
      </w:pPr>
      <w:r>
        <w:rPr>
          <w:rFonts w:ascii="Times New Roman" w:hAnsi="SimSun"/>
          <w:noProof/>
          <w:color w:val="000000" w:themeColor="text1"/>
          <w:sz w:val="24"/>
          <w:szCs w:val="24"/>
        </w:rPr>
        <mc:AlternateContent>
          <mc:Choice Requires="wps">
            <w:drawing>
              <wp:anchor distT="0" distB="0" distL="114300" distR="114300" simplePos="0" relativeHeight="251697152" behindDoc="0" locked="0" layoutInCell="1" allowOverlap="1">
                <wp:simplePos x="0" y="0"/>
                <wp:positionH relativeFrom="column">
                  <wp:posOffset>-48895</wp:posOffset>
                </wp:positionH>
                <wp:positionV relativeFrom="paragraph">
                  <wp:posOffset>83185</wp:posOffset>
                </wp:positionV>
                <wp:extent cx="470535" cy="591820"/>
                <wp:effectExtent l="0" t="0" r="0" b="1270"/>
                <wp:wrapNone/>
                <wp:docPr id="7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AF0F9F" w:rsidRDefault="00340F78">
                            <w:pPr>
                              <w:rPr>
                                <w:sz w:val="28"/>
                                <w:szCs w:val="28"/>
                              </w:rPr>
                            </w:pPr>
                            <w:r w:rsidRPr="00AF0F9F">
                              <w:rPr>
                                <w:rFonts w:hint="eastAsia"/>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2" type="#_x0000_t202" style="position:absolute;left:0;text-align:left;margin-left:-3.85pt;margin-top:6.55pt;width:37.05pt;height:4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vquw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" filled="f" stroked="f">
                <v:textbox>
                  <w:txbxContent>
                    <w:p w:rsidR="00340F78" w:rsidRPr="00AF0F9F" w:rsidRDefault="00340F78">
                      <w:pPr>
                        <w:rPr>
                          <w:sz w:val="28"/>
                          <w:szCs w:val="28"/>
                        </w:rPr>
                      </w:pPr>
                      <w:r w:rsidRPr="00AF0F9F">
                        <w:rPr>
                          <w:rFonts w:hint="eastAsia"/>
                          <w:sz w:val="28"/>
                          <w:szCs w:val="28"/>
                        </w:rPr>
                        <w:t>a)</w:t>
                      </w:r>
                    </w:p>
                  </w:txbxContent>
                </v:textbox>
              </v:shape>
            </w:pict>
          </mc:Fallback>
        </mc:AlternateContent>
      </w:r>
      <w:r w:rsidR="004078B7">
        <w:rPr>
          <w:rFonts w:ascii="Times New Roman" w:hAnsi="SimSun" w:hint="eastAsia"/>
          <w:color w:val="000000" w:themeColor="text1"/>
          <w:sz w:val="24"/>
          <w:szCs w:val="24"/>
        </w:rPr>
        <w:t>Zhongshan             Guangzhou              Zhuhai</w:t>
      </w:r>
    </w:p>
    <w:p w:rsidR="00E253C7" w:rsidRPr="00F313D2" w:rsidRDefault="00CE5D13" w:rsidP="00F36E5B">
      <w:pPr>
        <w:tabs>
          <w:tab w:val="left" w:pos="979"/>
        </w:tabs>
        <w:spacing w:line="276" w:lineRule="auto"/>
        <w:ind w:firstLineChars="150" w:firstLine="360"/>
        <w:jc w:val="left"/>
        <w:rPr>
          <w:rFonts w:ascii="Times New Roman" w:hAnsi="SimSun"/>
          <w:color w:val="000000" w:themeColor="text1"/>
          <w:sz w:val="24"/>
          <w:szCs w:val="24"/>
        </w:rPr>
      </w:pPr>
      <w:r>
        <w:rPr>
          <w:rFonts w:ascii="SimSun" w:eastAsia="SimSun" w:hAnsi="SimSun" w:cs="SimSun"/>
          <w:noProof/>
          <w:color w:val="000000" w:themeColor="text1"/>
          <w:kern w:val="0"/>
          <w:sz w:val="24"/>
          <w:szCs w:val="24"/>
        </w:rPr>
        <mc:AlternateContent>
          <mc:Choice Requires="wps">
            <w:drawing>
              <wp:anchor distT="0" distB="0" distL="114300" distR="114300" simplePos="0" relativeHeight="251698176" behindDoc="0" locked="0" layoutInCell="1" allowOverlap="1">
                <wp:simplePos x="0" y="0"/>
                <wp:positionH relativeFrom="column">
                  <wp:posOffset>-40640</wp:posOffset>
                </wp:positionH>
                <wp:positionV relativeFrom="paragraph">
                  <wp:posOffset>842645</wp:posOffset>
                </wp:positionV>
                <wp:extent cx="470535" cy="517525"/>
                <wp:effectExtent l="0" t="4445" r="0" b="1905"/>
                <wp:wrapNone/>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AF0F9F" w:rsidRDefault="00340F78" w:rsidP="004E3FE8">
                            <w:pPr>
                              <w:rPr>
                                <w:sz w:val="28"/>
                                <w:szCs w:val="28"/>
                              </w:rPr>
                            </w:pPr>
                            <w:r w:rsidRPr="00AF0F9F">
                              <w:rPr>
                                <w:rFonts w:hint="eastAsia"/>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left:0;text-align:left;margin-left:-3.2pt;margin-top:66.35pt;width:37.05pt;height:4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4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" filled="f" stroked="f">
                <v:textbox>
                  <w:txbxContent>
                    <w:p w:rsidR="00340F78" w:rsidRPr="00AF0F9F" w:rsidRDefault="00340F78" w:rsidP="004E3FE8">
                      <w:pPr>
                        <w:rPr>
                          <w:sz w:val="28"/>
                          <w:szCs w:val="28"/>
                        </w:rPr>
                      </w:pPr>
                      <w:r w:rsidRPr="00AF0F9F">
                        <w:rPr>
                          <w:rFonts w:hint="eastAsia"/>
                          <w:sz w:val="28"/>
                          <w:szCs w:val="28"/>
                        </w:rPr>
                        <w:t>b)</w:t>
                      </w:r>
                    </w:p>
                  </w:txbxContent>
                </v:textbox>
              </v:shape>
            </w:pict>
          </mc:Fallback>
        </mc:AlternateContent>
      </w:r>
      <w:r w:rsidR="00AF0F9F" w:rsidRPr="008E0B98">
        <w:rPr>
          <w:rFonts w:ascii="Times New Roman" w:hAnsi="SimSun"/>
          <w:noProof/>
          <w:color w:val="000000" w:themeColor="text1"/>
          <w:sz w:val="24"/>
          <w:szCs w:val="24"/>
        </w:rPr>
        <w:drawing>
          <wp:inline distT="0" distB="0" distL="0" distR="0">
            <wp:extent cx="1597609" cy="958291"/>
            <wp:effectExtent l="19050" t="0" r="21641" b="0"/>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8E0B98" w:rsidRPr="008E0B98">
        <w:rPr>
          <w:rFonts w:ascii="SimSun" w:eastAsia="SimSun" w:hAnsi="SimSun" w:cs="SimSun"/>
          <w:noProof/>
          <w:color w:val="000000" w:themeColor="text1"/>
          <w:kern w:val="0"/>
          <w:sz w:val="24"/>
          <w:szCs w:val="24"/>
        </w:rPr>
        <w:drawing>
          <wp:inline distT="0" distB="0" distL="0" distR="0">
            <wp:extent cx="1604924" cy="958291"/>
            <wp:effectExtent l="19050" t="0" r="14326"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313D2" w:rsidRPr="00F313D2">
        <w:rPr>
          <w:rFonts w:ascii="SimSun" w:eastAsia="SimSun" w:hAnsi="SimSun" w:cs="SimSun"/>
          <w:noProof/>
          <w:color w:val="000000" w:themeColor="text1"/>
          <w:kern w:val="0"/>
          <w:sz w:val="24"/>
          <w:szCs w:val="24"/>
        </w:rPr>
        <w:drawing>
          <wp:inline distT="0" distB="0" distL="0" distR="0">
            <wp:extent cx="1678076" cy="947166"/>
            <wp:effectExtent l="19050" t="0" r="17374" b="5334"/>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253C7" w:rsidRDefault="00D229C2" w:rsidP="00F36E5B">
      <w:pPr>
        <w:widowControl/>
        <w:ind w:firstLineChars="150" w:firstLine="360"/>
        <w:jc w:val="left"/>
        <w:rPr>
          <w:rFonts w:ascii="SimSun" w:eastAsia="SimSun" w:hAnsi="SimSun" w:cs="SimSun"/>
          <w:color w:val="000000" w:themeColor="text1"/>
          <w:kern w:val="0"/>
          <w:sz w:val="24"/>
          <w:szCs w:val="24"/>
        </w:rPr>
      </w:pPr>
      <w:r w:rsidRPr="00D229C2">
        <w:rPr>
          <w:rFonts w:ascii="SimSun" w:eastAsia="SimSun" w:hAnsi="SimSun" w:cs="SimSun"/>
          <w:noProof/>
          <w:color w:val="000000" w:themeColor="text1"/>
          <w:kern w:val="0"/>
          <w:sz w:val="24"/>
          <w:szCs w:val="24"/>
        </w:rPr>
        <w:drawing>
          <wp:inline distT="0" distB="0" distL="0" distR="0">
            <wp:extent cx="1597965" cy="936346"/>
            <wp:effectExtent l="19050" t="0" r="21285" b="0"/>
            <wp:docPr id="1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F354D" w:rsidRPr="006F354D">
        <w:rPr>
          <w:rFonts w:ascii="SimSun" w:eastAsia="SimSun" w:hAnsi="SimSun" w:cs="SimSun"/>
          <w:noProof/>
          <w:color w:val="000000" w:themeColor="text1"/>
          <w:kern w:val="0"/>
          <w:sz w:val="24"/>
          <w:szCs w:val="24"/>
        </w:rPr>
        <w:drawing>
          <wp:inline distT="0" distB="0" distL="0" distR="0">
            <wp:extent cx="1605585" cy="936346"/>
            <wp:effectExtent l="19050" t="0" r="13665" b="0"/>
            <wp:docPr id="1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F354D" w:rsidRPr="006F354D">
        <w:rPr>
          <w:rFonts w:ascii="SimSun" w:eastAsia="SimSun" w:hAnsi="SimSun" w:cs="SimSun"/>
          <w:noProof/>
          <w:color w:val="000000" w:themeColor="text1"/>
          <w:kern w:val="0"/>
          <w:sz w:val="24"/>
          <w:szCs w:val="24"/>
        </w:rPr>
        <w:drawing>
          <wp:inline distT="0" distB="0" distL="0" distR="0">
            <wp:extent cx="1675562" cy="936346"/>
            <wp:effectExtent l="19050" t="0" r="19888" b="0"/>
            <wp:docPr id="15"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86102" w:rsidRDefault="00CE5D13" w:rsidP="00F36E5B">
      <w:pPr>
        <w:widowControl/>
        <w:ind w:firstLineChars="150" w:firstLine="360"/>
        <w:jc w:val="left"/>
        <w:rPr>
          <w:rFonts w:ascii="SimSun" w:eastAsia="SimSun" w:hAnsi="SimSun" w:cs="SimSun"/>
          <w:color w:val="000000" w:themeColor="text1"/>
          <w:kern w:val="0"/>
          <w:sz w:val="24"/>
          <w:szCs w:val="24"/>
        </w:rPr>
      </w:pPr>
      <w:r>
        <w:rPr>
          <w:rFonts w:ascii="SimSun" w:eastAsia="SimSun" w:hAnsi="SimSun" w:cs="SimSun"/>
          <w:noProof/>
          <w:color w:val="000000" w:themeColor="text1"/>
          <w:kern w:val="0"/>
          <w:sz w:val="24"/>
          <w:szCs w:val="24"/>
        </w:rPr>
        <w:lastRenderedPageBreak/>
        <mc:AlternateContent>
          <mc:Choice Requires="wps">
            <w:drawing>
              <wp:anchor distT="0" distB="0" distL="114300" distR="114300" simplePos="0" relativeHeight="251699200" behindDoc="0" locked="0" layoutInCell="1" allowOverlap="1">
                <wp:simplePos x="0" y="0"/>
                <wp:positionH relativeFrom="column">
                  <wp:posOffset>-48895</wp:posOffset>
                </wp:positionH>
                <wp:positionV relativeFrom="paragraph">
                  <wp:posOffset>-116205</wp:posOffset>
                </wp:positionV>
                <wp:extent cx="478790" cy="542290"/>
                <wp:effectExtent l="0" t="0" r="0" b="2540"/>
                <wp:wrapNone/>
                <wp:docPr id="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AF0F9F" w:rsidRDefault="00340F78" w:rsidP="004E3FE8">
                            <w:pPr>
                              <w:rPr>
                                <w:sz w:val="28"/>
                                <w:szCs w:val="28"/>
                              </w:rPr>
                            </w:pPr>
                            <w:r w:rsidRPr="00AF0F9F">
                              <w:rPr>
                                <w:rFonts w:hint="eastAsia"/>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4" type="#_x0000_t202" style="position:absolute;left:0;text-align:left;margin-left:-3.85pt;margin-top:-9.15pt;width:37.7pt;height:4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Z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" filled="f" stroked="f">
                <v:textbox>
                  <w:txbxContent>
                    <w:p w:rsidR="00340F78" w:rsidRPr="00AF0F9F" w:rsidRDefault="00340F78" w:rsidP="004E3FE8">
                      <w:pPr>
                        <w:rPr>
                          <w:sz w:val="28"/>
                          <w:szCs w:val="28"/>
                        </w:rPr>
                      </w:pPr>
                      <w:r w:rsidRPr="00AF0F9F">
                        <w:rPr>
                          <w:rFonts w:hint="eastAsia"/>
                          <w:sz w:val="28"/>
                          <w:szCs w:val="28"/>
                        </w:rPr>
                        <w:t>c)</w:t>
                      </w:r>
                    </w:p>
                  </w:txbxContent>
                </v:textbox>
              </v:shape>
            </w:pict>
          </mc:Fallback>
        </mc:AlternateContent>
      </w:r>
      <w:r>
        <w:rPr>
          <w:rFonts w:ascii="SimSun" w:eastAsia="SimSun" w:hAnsi="SimSun" w:cs="SimSun"/>
          <w:noProof/>
          <w:color w:val="000000" w:themeColor="text1"/>
          <w:kern w:val="0"/>
          <w:sz w:val="24"/>
          <w:szCs w:val="24"/>
        </w:rPr>
        <mc:AlternateContent>
          <mc:Choice Requires="wps">
            <w:drawing>
              <wp:anchor distT="0" distB="0" distL="114300" distR="114300" simplePos="0" relativeHeight="251700224" behindDoc="0" locked="0" layoutInCell="1" allowOverlap="1">
                <wp:simplePos x="0" y="0"/>
                <wp:positionH relativeFrom="column">
                  <wp:posOffset>-48895</wp:posOffset>
                </wp:positionH>
                <wp:positionV relativeFrom="paragraph">
                  <wp:posOffset>873760</wp:posOffset>
                </wp:positionV>
                <wp:extent cx="515620" cy="483235"/>
                <wp:effectExtent l="0" t="0" r="0" b="0"/>
                <wp:wrapNone/>
                <wp:docPr id="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AF0F9F" w:rsidRDefault="00340F78" w:rsidP="004E3FE8">
                            <w:pPr>
                              <w:rPr>
                                <w:sz w:val="28"/>
                                <w:szCs w:val="28"/>
                              </w:rPr>
                            </w:pPr>
                            <w:r w:rsidRPr="00AF0F9F">
                              <w:rPr>
                                <w:rFonts w:hint="eastAsia"/>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35" type="#_x0000_t202" style="position:absolute;left:0;text-align:left;margin-left:-3.85pt;margin-top:68.8pt;width:40.6pt;height:3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HuwIAAME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" filled="f" stroked="f">
                <v:textbox>
                  <w:txbxContent>
                    <w:p w:rsidR="00340F78" w:rsidRPr="00AF0F9F" w:rsidRDefault="00340F78" w:rsidP="004E3FE8">
                      <w:pPr>
                        <w:rPr>
                          <w:sz w:val="28"/>
                          <w:szCs w:val="28"/>
                        </w:rPr>
                      </w:pPr>
                      <w:r w:rsidRPr="00AF0F9F">
                        <w:rPr>
                          <w:rFonts w:hint="eastAsia"/>
                          <w:sz w:val="28"/>
                          <w:szCs w:val="28"/>
                        </w:rPr>
                        <w:t>d)</w:t>
                      </w:r>
                    </w:p>
                  </w:txbxContent>
                </v:textbox>
              </v:shape>
            </w:pict>
          </mc:Fallback>
        </mc:AlternateContent>
      </w:r>
      <w:r w:rsidR="00086102" w:rsidRPr="00086102">
        <w:rPr>
          <w:rFonts w:ascii="SimSun" w:eastAsia="SimSun" w:hAnsi="SimSun" w:cs="SimSun"/>
          <w:noProof/>
          <w:color w:val="000000" w:themeColor="text1"/>
          <w:kern w:val="0"/>
          <w:sz w:val="24"/>
          <w:szCs w:val="24"/>
        </w:rPr>
        <w:drawing>
          <wp:inline distT="0" distB="0" distL="0" distR="0">
            <wp:extent cx="1598600" cy="929361"/>
            <wp:effectExtent l="19050" t="0" r="20650" b="4089"/>
            <wp:docPr id="1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086102" w:rsidRPr="00086102">
        <w:rPr>
          <w:rFonts w:ascii="SimSun" w:eastAsia="SimSun" w:hAnsi="SimSun" w:cs="SimSun"/>
          <w:noProof/>
          <w:color w:val="000000" w:themeColor="text1"/>
          <w:kern w:val="0"/>
          <w:sz w:val="24"/>
          <w:szCs w:val="24"/>
        </w:rPr>
        <w:drawing>
          <wp:inline distT="0" distB="0" distL="0" distR="0">
            <wp:extent cx="1605585" cy="921716"/>
            <wp:effectExtent l="19050" t="0" r="13665" b="0"/>
            <wp:docPr id="16"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06BE9" w:rsidRPr="00506BE9">
        <w:rPr>
          <w:rFonts w:ascii="SimSun" w:eastAsia="SimSun" w:hAnsi="SimSun" w:cs="SimSun"/>
          <w:noProof/>
          <w:color w:val="000000" w:themeColor="text1"/>
          <w:kern w:val="0"/>
          <w:sz w:val="24"/>
          <w:szCs w:val="24"/>
        </w:rPr>
        <w:drawing>
          <wp:inline distT="0" distB="0" distL="0" distR="0">
            <wp:extent cx="1675562" cy="932536"/>
            <wp:effectExtent l="19050" t="0" r="19888" b="914"/>
            <wp:docPr id="17"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18B5" w:rsidRPr="0039235F" w:rsidRDefault="00FF18B5" w:rsidP="00F36E5B">
      <w:pPr>
        <w:widowControl/>
        <w:ind w:firstLineChars="150" w:firstLine="360"/>
        <w:jc w:val="left"/>
        <w:rPr>
          <w:rFonts w:ascii="SimSun" w:eastAsia="SimSun" w:hAnsi="SimSun" w:cs="SimSun"/>
          <w:color w:val="000000" w:themeColor="text1"/>
          <w:kern w:val="0"/>
          <w:sz w:val="24"/>
          <w:szCs w:val="24"/>
        </w:rPr>
      </w:pPr>
      <w:r w:rsidRPr="00FF18B5">
        <w:rPr>
          <w:rFonts w:ascii="SimSun" w:eastAsia="SimSun" w:hAnsi="SimSun" w:cs="SimSun"/>
          <w:noProof/>
          <w:color w:val="000000" w:themeColor="text1"/>
          <w:kern w:val="0"/>
          <w:sz w:val="24"/>
          <w:szCs w:val="24"/>
        </w:rPr>
        <w:drawing>
          <wp:inline distT="0" distB="0" distL="0" distR="0">
            <wp:extent cx="1599235" cy="921715"/>
            <wp:effectExtent l="19050" t="0" r="20015" b="0"/>
            <wp:docPr id="18"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FD5A47" w:rsidRPr="00FD5A47">
        <w:rPr>
          <w:rFonts w:ascii="SimSun" w:eastAsia="SimSun" w:hAnsi="SimSun" w:cs="SimSun"/>
          <w:noProof/>
          <w:color w:val="000000" w:themeColor="text1"/>
          <w:kern w:val="0"/>
          <w:sz w:val="24"/>
          <w:szCs w:val="24"/>
        </w:rPr>
        <w:drawing>
          <wp:inline distT="0" distB="0" distL="0" distR="0">
            <wp:extent cx="1606220" cy="921715"/>
            <wp:effectExtent l="19050" t="0" r="13030" b="0"/>
            <wp:docPr id="1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73075" w:rsidRPr="00B73075">
        <w:rPr>
          <w:rFonts w:ascii="SimSun" w:eastAsia="SimSun" w:hAnsi="SimSun" w:cs="SimSun"/>
          <w:noProof/>
          <w:color w:val="000000" w:themeColor="text1"/>
          <w:kern w:val="0"/>
          <w:sz w:val="24"/>
          <w:szCs w:val="24"/>
        </w:rPr>
        <w:drawing>
          <wp:inline distT="0" distB="0" distL="0" distR="0">
            <wp:extent cx="1675562" cy="914400"/>
            <wp:effectExtent l="19050" t="0" r="19888" b="0"/>
            <wp:docPr id="20"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1393D" w:rsidRDefault="004E54E9" w:rsidP="000E2FA8">
      <w:pPr>
        <w:spacing w:line="276" w:lineRule="auto"/>
        <w:jc w:val="left"/>
        <w:rPr>
          <w:rFonts w:ascii="Times New Roman" w:hAnsi="Times New Roman" w:cs="Times New Roman"/>
          <w:color w:val="000000" w:themeColor="text1"/>
          <w:sz w:val="24"/>
          <w:szCs w:val="24"/>
        </w:rPr>
      </w:pPr>
      <w:bookmarkStart w:id="100" w:name="OLE_LINK52"/>
      <w:bookmarkStart w:id="101" w:name="OLE_LINK53"/>
      <w:r w:rsidRPr="0039235F">
        <w:rPr>
          <w:rFonts w:ascii="Times New Roman" w:hAnsiTheme="minorEastAsia" w:cs="Times New Roman" w:hint="eastAsia"/>
          <w:color w:val="000000" w:themeColor="text1"/>
          <w:sz w:val="24"/>
          <w:szCs w:val="24"/>
        </w:rPr>
        <w:t>Figure 3</w:t>
      </w:r>
      <w:r>
        <w:rPr>
          <w:rFonts w:ascii="Times New Roman" w:hAnsiTheme="minorEastAsia" w:cs="Times New Roman" w:hint="eastAsia"/>
          <w:color w:val="000000" w:themeColor="text1"/>
          <w:sz w:val="24"/>
          <w:szCs w:val="24"/>
        </w:rPr>
        <w:t xml:space="preserve"> </w:t>
      </w:r>
      <w:r w:rsidRPr="0039235F">
        <w:rPr>
          <w:rFonts w:ascii="Times New Roman" w:hAnsi="SimSun" w:hint="eastAsia"/>
          <w:color w:val="000000" w:themeColor="text1"/>
          <w:sz w:val="24"/>
          <w:szCs w:val="24"/>
        </w:rPr>
        <w:t xml:space="preserve">Comparison </w:t>
      </w:r>
      <w:r w:rsidRPr="0039235F">
        <w:rPr>
          <w:rFonts w:ascii="Times New Roman" w:hAnsi="SimSun"/>
          <w:color w:val="000000" w:themeColor="text1"/>
          <w:sz w:val="24"/>
          <w:szCs w:val="24"/>
        </w:rPr>
        <w:t>of</w:t>
      </w:r>
      <w:r w:rsidRPr="0039235F">
        <w:rPr>
          <w:rFonts w:ascii="Times New Roman" w:hAnsi="SimSun" w:hint="eastAsia"/>
          <w:color w:val="000000" w:themeColor="text1"/>
          <w:sz w:val="24"/>
          <w:szCs w:val="24"/>
        </w:rPr>
        <w:t xml:space="preserve"> </w:t>
      </w:r>
      <w:r w:rsidR="0021396A">
        <w:rPr>
          <w:rFonts w:ascii="Times New Roman" w:hAnsi="SimSun" w:hint="eastAsia"/>
          <w:color w:val="000000" w:themeColor="text1"/>
          <w:sz w:val="24"/>
          <w:szCs w:val="24"/>
        </w:rPr>
        <w:t xml:space="preserve">simulated </w:t>
      </w:r>
      <w:r w:rsidR="008C4C06" w:rsidRPr="0039235F">
        <w:rPr>
          <w:rFonts w:ascii="Times New Roman" w:hAnsi="SimSun" w:hint="eastAsia"/>
          <w:color w:val="000000" w:themeColor="text1"/>
          <w:sz w:val="24"/>
          <w:szCs w:val="24"/>
        </w:rPr>
        <w:t>a)</w:t>
      </w:r>
      <w:r w:rsidRPr="0039235F">
        <w:rPr>
          <w:rFonts w:ascii="Times New Roman" w:hAnsi="SimSun" w:hint="eastAsia"/>
          <w:color w:val="000000" w:themeColor="text1"/>
          <w:sz w:val="24"/>
          <w:szCs w:val="24"/>
        </w:rPr>
        <w:t xml:space="preserve"> </w:t>
      </w:r>
      <w:r w:rsidR="00E75643">
        <w:rPr>
          <w:rFonts w:ascii="Times New Roman" w:hAnsi="SimSun" w:hint="eastAsia"/>
          <w:color w:val="000000" w:themeColor="text1"/>
          <w:sz w:val="24"/>
          <w:szCs w:val="24"/>
        </w:rPr>
        <w:t xml:space="preserve">daily mean </w:t>
      </w:r>
      <w:r w:rsidRPr="0039235F">
        <w:rPr>
          <w:rFonts w:ascii="Times New Roman" w:hAnsi="SimSun" w:hint="eastAsia"/>
          <w:color w:val="000000" w:themeColor="text1"/>
          <w:sz w:val="24"/>
          <w:szCs w:val="24"/>
        </w:rPr>
        <w:t xml:space="preserve">2m temperature, </w:t>
      </w:r>
      <w:r w:rsidR="008C4C06" w:rsidRPr="0039235F">
        <w:rPr>
          <w:rFonts w:ascii="Times New Roman" w:hAnsi="SimSun" w:hint="eastAsia"/>
          <w:color w:val="000000" w:themeColor="text1"/>
          <w:sz w:val="24"/>
          <w:szCs w:val="24"/>
        </w:rPr>
        <w:t>b)</w:t>
      </w:r>
      <w:r w:rsidR="008C4C06">
        <w:rPr>
          <w:rFonts w:ascii="Times New Roman" w:hAnsi="SimSun" w:hint="eastAsia"/>
          <w:color w:val="000000" w:themeColor="text1"/>
          <w:sz w:val="24"/>
          <w:szCs w:val="24"/>
        </w:rPr>
        <w:t xml:space="preserve"> </w:t>
      </w:r>
      <w:r w:rsidR="00E75643">
        <w:rPr>
          <w:rFonts w:ascii="Times New Roman" w:hAnsi="SimSun" w:hint="eastAsia"/>
          <w:color w:val="000000" w:themeColor="text1"/>
          <w:sz w:val="24"/>
          <w:szCs w:val="24"/>
        </w:rPr>
        <w:t xml:space="preserve">daily mean </w:t>
      </w:r>
      <w:r w:rsidRPr="0039235F">
        <w:rPr>
          <w:rFonts w:ascii="Times New Roman" w:hAnsi="SimSun" w:hint="eastAsia"/>
          <w:color w:val="000000" w:themeColor="text1"/>
          <w:sz w:val="24"/>
          <w:szCs w:val="24"/>
        </w:rPr>
        <w:t>relative humidity,</w:t>
      </w:r>
      <w:r w:rsidR="00160E2D">
        <w:rPr>
          <w:rFonts w:ascii="Times New Roman" w:hAnsi="SimSun" w:hint="eastAsia"/>
          <w:color w:val="000000" w:themeColor="text1"/>
          <w:sz w:val="24"/>
          <w:szCs w:val="24"/>
        </w:rPr>
        <w:t xml:space="preserve"> </w:t>
      </w:r>
      <w:r w:rsidR="008C4C06">
        <w:rPr>
          <w:rFonts w:ascii="Times New Roman" w:hAnsi="SimSun" w:hint="eastAsia"/>
          <w:color w:val="000000" w:themeColor="text1"/>
          <w:sz w:val="24"/>
          <w:szCs w:val="24"/>
        </w:rPr>
        <w:t xml:space="preserve">c) </w:t>
      </w:r>
      <w:r w:rsidR="00160E2D">
        <w:rPr>
          <w:rFonts w:ascii="Times New Roman" w:hAnsi="SimSun" w:hint="eastAsia"/>
          <w:color w:val="000000" w:themeColor="text1"/>
          <w:sz w:val="24"/>
          <w:szCs w:val="24"/>
        </w:rPr>
        <w:t xml:space="preserve">24-hour </w:t>
      </w:r>
      <w:r w:rsidR="009C4EFF">
        <w:rPr>
          <w:rFonts w:ascii="Times New Roman" w:hAnsi="SimSun" w:hint="eastAsia"/>
          <w:color w:val="000000" w:themeColor="text1"/>
          <w:sz w:val="24"/>
          <w:szCs w:val="24"/>
        </w:rPr>
        <w:t xml:space="preserve">surface pressure difference </w:t>
      </w:r>
      <w:r w:rsidR="004078B7">
        <w:rPr>
          <w:rFonts w:ascii="Times New Roman" w:hAnsi="SimSun" w:hint="eastAsia"/>
          <w:color w:val="000000" w:themeColor="text1"/>
          <w:sz w:val="24"/>
          <w:szCs w:val="24"/>
        </w:rPr>
        <w:t xml:space="preserve">and </w:t>
      </w:r>
      <w:r w:rsidR="008C4C06" w:rsidRPr="0039235F">
        <w:rPr>
          <w:rFonts w:ascii="Times New Roman" w:hAnsi="SimSun" w:hint="eastAsia"/>
          <w:color w:val="000000" w:themeColor="text1"/>
          <w:sz w:val="24"/>
          <w:szCs w:val="24"/>
        </w:rPr>
        <w:t>d)</w:t>
      </w:r>
      <w:r w:rsidR="008C4C06">
        <w:rPr>
          <w:rFonts w:ascii="Times New Roman" w:hAnsi="SimSun" w:hint="eastAsia"/>
          <w:color w:val="000000" w:themeColor="text1"/>
          <w:sz w:val="24"/>
          <w:szCs w:val="24"/>
        </w:rPr>
        <w:t xml:space="preserve"> </w:t>
      </w:r>
      <w:r w:rsidR="00E75643">
        <w:rPr>
          <w:rFonts w:ascii="Times New Roman" w:hAnsi="SimSun" w:hint="eastAsia"/>
          <w:color w:val="000000" w:themeColor="text1"/>
          <w:sz w:val="24"/>
          <w:szCs w:val="24"/>
        </w:rPr>
        <w:t xml:space="preserve">daily mean </w:t>
      </w:r>
      <w:r w:rsidR="000E2FA8">
        <w:rPr>
          <w:rFonts w:ascii="Times New Roman" w:hAnsi="SimSun" w:hint="eastAsia"/>
          <w:color w:val="000000" w:themeColor="text1"/>
          <w:sz w:val="24"/>
          <w:szCs w:val="24"/>
        </w:rPr>
        <w:t>wind speed with the observations</w:t>
      </w:r>
      <w:r w:rsidR="009C4EFF">
        <w:rPr>
          <w:rFonts w:ascii="Times New Roman" w:hAnsi="SimSun" w:hint="eastAsia"/>
          <w:color w:val="000000" w:themeColor="text1"/>
          <w:sz w:val="24"/>
          <w:szCs w:val="24"/>
        </w:rPr>
        <w:t xml:space="preserve"> </w:t>
      </w:r>
      <w:r w:rsidR="004B2B90">
        <w:rPr>
          <w:rFonts w:ascii="Times New Roman" w:hAnsi="SimSun" w:hint="eastAsia"/>
          <w:color w:val="000000" w:themeColor="text1"/>
          <w:sz w:val="24"/>
          <w:szCs w:val="24"/>
        </w:rPr>
        <w:t>(black line</w:t>
      </w:r>
      <w:r w:rsidR="00D50D62">
        <w:rPr>
          <w:rFonts w:ascii="Times New Roman" w:hAnsi="SimSun" w:hint="eastAsia"/>
          <w:color w:val="000000" w:themeColor="text1"/>
          <w:sz w:val="24"/>
          <w:szCs w:val="24"/>
        </w:rPr>
        <w:t>s</w:t>
      </w:r>
      <w:r w:rsidR="004B2B90">
        <w:rPr>
          <w:rFonts w:ascii="Times New Roman" w:hAnsi="SimSun" w:hint="eastAsia"/>
          <w:color w:val="000000" w:themeColor="text1"/>
          <w:sz w:val="24"/>
          <w:szCs w:val="24"/>
        </w:rPr>
        <w:t xml:space="preserve"> for observation, and red line</w:t>
      </w:r>
      <w:r w:rsidR="00D50D62">
        <w:rPr>
          <w:rFonts w:ascii="Times New Roman" w:hAnsi="SimSun" w:hint="eastAsia"/>
          <w:color w:val="000000" w:themeColor="text1"/>
          <w:sz w:val="24"/>
          <w:szCs w:val="24"/>
        </w:rPr>
        <w:t>s</w:t>
      </w:r>
      <w:r w:rsidR="004B2B90">
        <w:rPr>
          <w:rFonts w:ascii="Times New Roman" w:hAnsi="SimSun" w:hint="eastAsia"/>
          <w:color w:val="000000" w:themeColor="text1"/>
          <w:sz w:val="24"/>
          <w:szCs w:val="24"/>
        </w:rPr>
        <w:t xml:space="preserve"> for simulation)</w:t>
      </w:r>
      <w:r w:rsidRPr="0039235F">
        <w:rPr>
          <w:rFonts w:ascii="Times New Roman" w:hAnsi="SimSun" w:hint="eastAsia"/>
          <w:color w:val="000000" w:themeColor="text1"/>
          <w:sz w:val="24"/>
          <w:szCs w:val="24"/>
        </w:rPr>
        <w:t>.</w:t>
      </w:r>
    </w:p>
    <w:p w:rsidR="000E2FA8" w:rsidRPr="000E2FA8" w:rsidRDefault="000E2FA8" w:rsidP="000E2FA8">
      <w:pPr>
        <w:spacing w:line="276" w:lineRule="auto"/>
        <w:jc w:val="left"/>
        <w:rPr>
          <w:rFonts w:ascii="Times New Roman" w:hAnsi="Times New Roman" w:cs="Times New Roman"/>
          <w:color w:val="000000" w:themeColor="text1"/>
          <w:sz w:val="24"/>
          <w:szCs w:val="24"/>
        </w:rPr>
      </w:pPr>
    </w:p>
    <w:bookmarkEnd w:id="100"/>
    <w:bookmarkEnd w:id="101"/>
    <w:p w:rsidR="00B84781" w:rsidRPr="00F73623" w:rsidRDefault="00B84781" w:rsidP="00DF6AB1">
      <w:pPr>
        <w:spacing w:line="276" w:lineRule="auto"/>
        <w:jc w:val="left"/>
        <w:rPr>
          <w:rFonts w:ascii="Times New Roman" w:hAnsi="SimSun"/>
          <w:b/>
          <w:color w:val="000000" w:themeColor="text1"/>
          <w:sz w:val="24"/>
          <w:szCs w:val="24"/>
        </w:rPr>
      </w:pPr>
      <w:r w:rsidRPr="00F73623">
        <w:rPr>
          <w:rFonts w:ascii="Times New Roman" w:hAnsi="Times New Roman"/>
          <w:b/>
          <w:color w:val="000000" w:themeColor="text1"/>
          <w:sz w:val="24"/>
          <w:szCs w:val="24"/>
        </w:rPr>
        <w:t xml:space="preserve">3.2 </w:t>
      </w:r>
      <w:r w:rsidR="002273A6">
        <w:rPr>
          <w:rFonts w:ascii="Times New Roman" w:hAnsi="SimSun" w:hint="eastAsia"/>
          <w:b/>
          <w:color w:val="000000" w:themeColor="text1"/>
          <w:sz w:val="24"/>
          <w:szCs w:val="24"/>
        </w:rPr>
        <w:t>Evaluation</w:t>
      </w:r>
      <w:r w:rsidRPr="00F73623">
        <w:rPr>
          <w:rFonts w:ascii="Times New Roman" w:hAnsi="SimSun"/>
          <w:b/>
          <w:color w:val="000000" w:themeColor="text1"/>
          <w:sz w:val="24"/>
          <w:szCs w:val="24"/>
        </w:rPr>
        <w:t xml:space="preserve"> of </w:t>
      </w:r>
      <w:r w:rsidR="0093004F" w:rsidRPr="00F73623">
        <w:rPr>
          <w:rFonts w:ascii="Times New Roman" w:hAnsi="SimSun" w:hint="eastAsia"/>
          <w:b/>
          <w:color w:val="000000" w:themeColor="text1"/>
          <w:sz w:val="24"/>
          <w:szCs w:val="24"/>
        </w:rPr>
        <w:t>CMAQ</w:t>
      </w:r>
      <w:r w:rsidRPr="00F73623">
        <w:rPr>
          <w:rFonts w:ascii="Times New Roman" w:hAnsi="SimSun" w:hint="eastAsia"/>
          <w:b/>
          <w:color w:val="000000" w:themeColor="text1"/>
          <w:sz w:val="24"/>
          <w:szCs w:val="24"/>
        </w:rPr>
        <w:t xml:space="preserve"> model result</w:t>
      </w:r>
      <w:r w:rsidRPr="00F73623">
        <w:rPr>
          <w:rFonts w:ascii="Times New Roman" w:hAnsi="SimSun"/>
          <w:b/>
          <w:color w:val="000000" w:themeColor="text1"/>
          <w:sz w:val="24"/>
          <w:szCs w:val="24"/>
        </w:rPr>
        <w:t>s</w:t>
      </w:r>
    </w:p>
    <w:p w:rsidR="000E2FA8" w:rsidRDefault="000E2FA8" w:rsidP="000E2FA8">
      <w:pPr>
        <w:spacing w:line="276" w:lineRule="auto"/>
        <w:ind w:firstLineChars="200" w:firstLine="480"/>
        <w:rPr>
          <w:rFonts w:ascii="Times New Roman" w:hAnsi="SimSun"/>
          <w:color w:val="000000" w:themeColor="text1"/>
          <w:sz w:val="24"/>
          <w:szCs w:val="24"/>
        </w:rPr>
      </w:pPr>
      <w:r w:rsidRPr="00B67AE2">
        <w:rPr>
          <w:rFonts w:ascii="Times New Roman" w:hAnsi="SimSun" w:hint="eastAsia"/>
          <w:color w:val="000000" w:themeColor="text1"/>
          <w:sz w:val="24"/>
          <w:szCs w:val="24"/>
        </w:rPr>
        <w:t>Figure 4</w:t>
      </w:r>
      <w:r w:rsidR="00630F44">
        <w:rPr>
          <w:rFonts w:ascii="Times New Roman" w:hAnsi="SimSun" w:hint="eastAsia"/>
          <w:color w:val="000000" w:themeColor="text1"/>
          <w:sz w:val="24"/>
          <w:szCs w:val="24"/>
        </w:rPr>
        <w:t xml:space="preserve"> </w:t>
      </w:r>
      <w:r>
        <w:rPr>
          <w:rFonts w:ascii="Times New Roman" w:hAnsi="SimSun"/>
          <w:color w:val="000000" w:themeColor="text1"/>
          <w:sz w:val="24"/>
          <w:szCs w:val="24"/>
        </w:rPr>
        <w:t>shows</w:t>
      </w:r>
      <w:r w:rsidR="00630F44">
        <w:rPr>
          <w:rFonts w:ascii="Times New Roman" w:hAnsi="SimSun" w:hint="eastAsia"/>
          <w:color w:val="000000" w:themeColor="text1"/>
          <w:sz w:val="24"/>
          <w:szCs w:val="24"/>
        </w:rPr>
        <w:t xml:space="preserve"> </w:t>
      </w:r>
      <w:r w:rsidRPr="00B67AE2">
        <w:rPr>
          <w:rFonts w:ascii="Times New Roman" w:hAnsi="SimSun" w:hint="eastAsia"/>
          <w:color w:val="000000" w:themeColor="text1"/>
          <w:sz w:val="24"/>
          <w:szCs w:val="24"/>
        </w:rPr>
        <w:t>the</w:t>
      </w:r>
      <w:r w:rsidR="00630F44">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time series </w:t>
      </w:r>
      <w:r w:rsidRPr="00B67AE2">
        <w:rPr>
          <w:rFonts w:ascii="Times New Roman" w:hAnsi="SimSun" w:hint="eastAsia"/>
          <w:color w:val="000000" w:themeColor="text1"/>
          <w:sz w:val="24"/>
          <w:szCs w:val="24"/>
        </w:rPr>
        <w:t xml:space="preserve">comparison </w:t>
      </w:r>
      <w:r>
        <w:rPr>
          <w:rFonts w:ascii="Times New Roman" w:hAnsi="SimSun"/>
          <w:color w:val="000000" w:themeColor="text1"/>
          <w:sz w:val="24"/>
          <w:szCs w:val="24"/>
        </w:rPr>
        <w:t xml:space="preserve">of </w:t>
      </w:r>
      <w:r w:rsidRPr="00B67AE2">
        <w:rPr>
          <w:rFonts w:ascii="Times New Roman" w:hAnsi="SimSun" w:hint="eastAsia"/>
          <w:color w:val="000000" w:themeColor="text1"/>
          <w:sz w:val="24"/>
          <w:szCs w:val="24"/>
        </w:rPr>
        <w:t>PM</w:t>
      </w:r>
      <w:r w:rsidRPr="00B67AE2">
        <w:rPr>
          <w:rFonts w:ascii="Times New Roman" w:hAnsi="SimSun" w:hint="eastAsia"/>
          <w:color w:val="000000" w:themeColor="text1"/>
          <w:sz w:val="24"/>
          <w:szCs w:val="24"/>
          <w:vertAlign w:val="subscript"/>
        </w:rPr>
        <w:t>2.5</w:t>
      </w:r>
      <w:r w:rsidRPr="00B67AE2">
        <w:rPr>
          <w:rFonts w:ascii="Times New Roman" w:hAnsi="SimSun" w:hint="eastAsia"/>
          <w:color w:val="000000" w:themeColor="text1"/>
          <w:sz w:val="24"/>
          <w:szCs w:val="24"/>
        </w:rPr>
        <w:t xml:space="preserve"> concentration and visibility</w:t>
      </w:r>
      <w:r>
        <w:rPr>
          <w:rFonts w:ascii="Times New Roman" w:hAnsi="SimSun"/>
          <w:color w:val="000000" w:themeColor="text1"/>
          <w:sz w:val="24"/>
          <w:szCs w:val="24"/>
        </w:rPr>
        <w:t xml:space="preserve"> between the model simulations and observations </w:t>
      </w:r>
      <w:r w:rsidRPr="00B67AE2">
        <w:rPr>
          <w:rFonts w:ascii="Times New Roman" w:hAnsi="SimSun"/>
          <w:color w:val="000000" w:themeColor="text1"/>
          <w:sz w:val="24"/>
          <w:szCs w:val="24"/>
        </w:rPr>
        <w:t>in</w:t>
      </w:r>
      <w:r w:rsidR="00630F44">
        <w:rPr>
          <w:rFonts w:ascii="Times New Roman" w:hAnsi="SimSun" w:hint="eastAsia"/>
          <w:color w:val="000000" w:themeColor="text1"/>
          <w:sz w:val="24"/>
          <w:szCs w:val="24"/>
        </w:rPr>
        <w:t xml:space="preserve"> </w:t>
      </w:r>
      <w:r w:rsidRPr="00B67AE2">
        <w:rPr>
          <w:rFonts w:ascii="Times New Roman" w:hAnsi="SimSun" w:hint="eastAsia"/>
          <w:color w:val="000000" w:themeColor="text1"/>
          <w:sz w:val="24"/>
          <w:szCs w:val="24"/>
        </w:rPr>
        <w:t xml:space="preserve">Zhongshan in January 2014. </w:t>
      </w:r>
      <w:r>
        <w:rPr>
          <w:rFonts w:ascii="Times New Roman" w:hAnsi="SimSun"/>
          <w:color w:val="000000" w:themeColor="text1"/>
          <w:sz w:val="24"/>
          <w:szCs w:val="24"/>
        </w:rPr>
        <w:t>The hourly air quality o</w:t>
      </w:r>
      <w:r>
        <w:rPr>
          <w:rFonts w:ascii="Times New Roman" w:hAnsi="Times New Roman" w:cs="Times New Roman"/>
          <w:sz w:val="24"/>
          <w:szCs w:val="24"/>
        </w:rPr>
        <w:t xml:space="preserve">bservational data </w:t>
      </w:r>
      <w:r>
        <w:rPr>
          <w:rFonts w:ascii="Times New Roman" w:hAnsi="Times New Roman" w:cs="Times New Roman" w:hint="eastAsia"/>
          <w:sz w:val="24"/>
          <w:szCs w:val="24"/>
        </w:rPr>
        <w:t>are</w:t>
      </w:r>
      <w:r w:rsidR="00630F44">
        <w:rPr>
          <w:rFonts w:ascii="Times New Roman" w:hAnsi="Times New Roman" w:cs="Times New Roman" w:hint="eastAsia"/>
          <w:sz w:val="24"/>
          <w:szCs w:val="24"/>
        </w:rPr>
        <w:t xml:space="preserve"> </w:t>
      </w:r>
      <w:r>
        <w:rPr>
          <w:rFonts w:ascii="Times New Roman" w:hAnsi="Times New Roman" w:cs="Times New Roman"/>
          <w:sz w:val="24"/>
          <w:szCs w:val="24"/>
        </w:rPr>
        <w:t>provided by</w:t>
      </w:r>
      <w:r w:rsidR="00630F44">
        <w:rPr>
          <w:rFonts w:ascii="Times New Roman" w:hAnsi="Times New Roman" w:cs="Times New Roman" w:hint="eastAsia"/>
          <w:sz w:val="24"/>
          <w:szCs w:val="24"/>
        </w:rPr>
        <w:t xml:space="preserve"> </w:t>
      </w:r>
      <w:r w:rsidRPr="00B67AE2">
        <w:rPr>
          <w:rFonts w:ascii="Times New Roman" w:hAnsi="Times New Roman" w:cs="Times New Roman"/>
          <w:sz w:val="24"/>
          <w:szCs w:val="24"/>
        </w:rPr>
        <w:t>Zhongshan Protection Bureau</w:t>
      </w:r>
      <w:r w:rsidR="00630F44">
        <w:rPr>
          <w:rFonts w:ascii="Times New Roman" w:hAnsi="Times New Roman" w:cs="Times New Roman"/>
          <w:sz w:val="24"/>
          <w:szCs w:val="24"/>
        </w:rPr>
        <w:t>.</w:t>
      </w:r>
      <w:r w:rsidR="00630F44">
        <w:rPr>
          <w:rFonts w:ascii="Times New Roman" w:hAnsi="Times New Roman" w:cs="Times New Roman" w:hint="eastAsia"/>
          <w:sz w:val="24"/>
          <w:szCs w:val="24"/>
        </w:rPr>
        <w:t xml:space="preserve"> </w:t>
      </w:r>
      <w:r w:rsidR="00630F44" w:rsidRPr="00B67AE2">
        <w:rPr>
          <w:rFonts w:ascii="Times New Roman" w:hAnsi="Times New Roman" w:cs="Times New Roman"/>
          <w:sz w:val="24"/>
          <w:szCs w:val="24"/>
        </w:rPr>
        <w:t>Currently there are four observation sites in Zhongshan, which are not far</w:t>
      </w:r>
      <w:r w:rsidR="00630F44">
        <w:rPr>
          <w:rFonts w:ascii="Times New Roman" w:hAnsi="Times New Roman" w:cs="Times New Roman" w:hint="eastAsia"/>
          <w:sz w:val="24"/>
          <w:szCs w:val="24"/>
        </w:rPr>
        <w:t xml:space="preserve"> away</w:t>
      </w:r>
      <w:r w:rsidR="00630F44" w:rsidRPr="00B67AE2">
        <w:rPr>
          <w:rFonts w:ascii="Times New Roman" w:hAnsi="Times New Roman" w:cs="Times New Roman"/>
          <w:sz w:val="24"/>
          <w:szCs w:val="24"/>
        </w:rPr>
        <w:t xml:space="preserve"> from each ot</w:t>
      </w:r>
      <w:r w:rsidR="00630F44">
        <w:rPr>
          <w:rFonts w:ascii="Times New Roman" w:hAnsi="Times New Roman" w:cs="Times New Roman"/>
          <w:sz w:val="24"/>
          <w:szCs w:val="24"/>
        </w:rPr>
        <w:t xml:space="preserve">her. So </w:t>
      </w:r>
      <w:r w:rsidR="00630F44" w:rsidRPr="00B67AE2">
        <w:rPr>
          <w:rFonts w:ascii="Times New Roman" w:hAnsi="Times New Roman" w:cs="Times New Roman"/>
          <w:sz w:val="24"/>
          <w:szCs w:val="24"/>
        </w:rPr>
        <w:t>data from those four sites</w:t>
      </w:r>
      <w:r w:rsidR="00630F44">
        <w:rPr>
          <w:rFonts w:ascii="Times New Roman" w:hAnsi="Times New Roman" w:cs="Times New Roman" w:hint="eastAsia"/>
          <w:sz w:val="24"/>
          <w:szCs w:val="24"/>
        </w:rPr>
        <w:t xml:space="preserve"> are </w:t>
      </w:r>
      <w:del w:id="102" w:author="Jianping Huang" w:date="2016-02-03T12:07:00Z">
        <w:r w:rsidR="00630F44" w:rsidDel="00FB70C9">
          <w:rPr>
            <w:rFonts w:ascii="Times New Roman" w:hAnsi="Times New Roman" w:cs="Times New Roman" w:hint="eastAsia"/>
            <w:sz w:val="24"/>
            <w:szCs w:val="24"/>
          </w:rPr>
          <w:delText>averaged</w:delText>
        </w:r>
        <w:r w:rsidR="00630F44" w:rsidRPr="00B67AE2" w:rsidDel="00FB70C9">
          <w:rPr>
            <w:rFonts w:ascii="Times New Roman" w:hAnsi="Times New Roman" w:cs="Times New Roman"/>
            <w:sz w:val="24"/>
            <w:szCs w:val="24"/>
          </w:rPr>
          <w:delText xml:space="preserve"> for model evaluation</w:delText>
        </w:r>
        <w:r w:rsidR="00630F44" w:rsidDel="00FB70C9">
          <w:rPr>
            <w:rFonts w:ascii="Times New Roman" w:hAnsi="Times New Roman" w:cs="Times New Roman" w:hint="eastAsia"/>
            <w:sz w:val="24"/>
            <w:szCs w:val="24"/>
          </w:rPr>
          <w:delText xml:space="preserve"> as well as</w:delText>
        </w:r>
      </w:del>
      <w:ins w:id="103" w:author="Jianping Huang" w:date="2016-02-03T12:07:00Z">
        <w:r w:rsidR="00FB70C9">
          <w:rPr>
            <w:rFonts w:ascii="Times New Roman" w:hAnsi="Times New Roman" w:cs="Times New Roman"/>
            <w:sz w:val="24"/>
            <w:szCs w:val="24"/>
          </w:rPr>
          <w:t>processed to match with</w:t>
        </w:r>
      </w:ins>
      <w:r w:rsidR="00630F44">
        <w:rPr>
          <w:rFonts w:ascii="Times New Roman" w:hAnsi="Times New Roman" w:cs="Times New Roman" w:hint="eastAsia"/>
          <w:sz w:val="24"/>
          <w:szCs w:val="24"/>
        </w:rPr>
        <w:t xml:space="preserve"> the model output</w:t>
      </w:r>
      <w:ins w:id="104" w:author="Jianping Huang" w:date="2016-02-03T12:07:00Z">
        <w:r w:rsidR="00FB70C9">
          <w:rPr>
            <w:rFonts w:ascii="Times New Roman" w:hAnsi="Times New Roman" w:cs="Times New Roman"/>
            <w:sz w:val="24"/>
            <w:szCs w:val="24"/>
          </w:rPr>
          <w:t>s</w:t>
        </w:r>
      </w:ins>
      <w:r w:rsidR="00630F44">
        <w:rPr>
          <w:rFonts w:ascii="Times New Roman" w:hAnsi="Times New Roman" w:cs="Times New Roman" w:hint="eastAsia"/>
          <w:sz w:val="24"/>
          <w:szCs w:val="24"/>
        </w:rPr>
        <w:t xml:space="preserve"> </w:t>
      </w:r>
      <w:del w:id="105" w:author="Jianping Huang" w:date="2016-02-03T12:08:00Z">
        <w:r w:rsidR="00630F44" w:rsidDel="00FB70C9">
          <w:rPr>
            <w:rFonts w:ascii="Times New Roman" w:hAnsi="Times New Roman" w:cs="Times New Roman" w:hint="eastAsia"/>
            <w:sz w:val="24"/>
            <w:szCs w:val="24"/>
          </w:rPr>
          <w:delText xml:space="preserve">of grids </w:delText>
        </w:r>
      </w:del>
      <w:del w:id="106" w:author="Jianping Huang" w:date="2016-02-03T12:07:00Z">
        <w:r w:rsidR="00630F44" w:rsidDel="00FB70C9">
          <w:rPr>
            <w:rFonts w:ascii="Times New Roman" w:hAnsi="Times New Roman" w:cs="Times New Roman" w:hint="eastAsia"/>
            <w:sz w:val="24"/>
            <w:szCs w:val="24"/>
          </w:rPr>
          <w:delText>where the four sites located</w:delText>
        </w:r>
      </w:del>
      <w:ins w:id="107" w:author="Jianping Huang" w:date="2016-02-03T12:07:00Z">
        <w:r w:rsidR="00FB70C9">
          <w:rPr>
            <w:rFonts w:ascii="Times New Roman" w:hAnsi="Times New Roman" w:cs="Times New Roman"/>
            <w:sz w:val="24"/>
            <w:szCs w:val="24"/>
          </w:rPr>
          <w:t xml:space="preserve">for </w:t>
        </w:r>
      </w:ins>
      <w:ins w:id="108" w:author="Jianping Huang" w:date="2016-02-03T12:08:00Z">
        <w:r w:rsidR="00FB70C9">
          <w:rPr>
            <w:rFonts w:ascii="Times New Roman" w:hAnsi="Times New Roman" w:cs="Times New Roman"/>
            <w:sz w:val="24"/>
            <w:szCs w:val="24"/>
          </w:rPr>
          <w:t xml:space="preserve">performing </w:t>
        </w:r>
      </w:ins>
      <w:ins w:id="109" w:author="Jianping Huang" w:date="2016-02-03T12:07:00Z">
        <w:r w:rsidR="00FB70C9">
          <w:rPr>
            <w:rFonts w:ascii="Times New Roman" w:hAnsi="Times New Roman" w:cs="Times New Roman"/>
            <w:sz w:val="24"/>
            <w:szCs w:val="24"/>
          </w:rPr>
          <w:t>evaluation</w:t>
        </w:r>
      </w:ins>
      <w:r w:rsidR="00630F44" w:rsidRPr="00B67AE2">
        <w:rPr>
          <w:rFonts w:ascii="Times New Roman" w:hAnsi="Times New Roman" w:cs="Times New Roman"/>
          <w:sz w:val="24"/>
          <w:szCs w:val="24"/>
        </w:rPr>
        <w:t>.</w:t>
      </w:r>
      <w:r w:rsidR="00630F44">
        <w:rPr>
          <w:rFonts w:ascii="Times New Roman" w:hAnsi="Times New Roman" w:cs="Times New Roman" w:hint="eastAsia"/>
          <w:sz w:val="24"/>
          <w:szCs w:val="24"/>
        </w:rPr>
        <w:t xml:space="preserve"> </w:t>
      </w:r>
      <w:r>
        <w:rPr>
          <w:rFonts w:ascii="Times New Roman" w:hAnsi="Times New Roman" w:cs="Times New Roman"/>
          <w:sz w:val="24"/>
          <w:szCs w:val="24"/>
        </w:rPr>
        <w:t xml:space="preserve">As seen in Figure 4, overall </w:t>
      </w:r>
      <w:r>
        <w:rPr>
          <w:rFonts w:ascii="Times New Roman" w:hAnsi="SimSun" w:hint="eastAsia"/>
          <w:color w:val="000000" w:themeColor="text1"/>
          <w:sz w:val="24"/>
          <w:szCs w:val="24"/>
        </w:rPr>
        <w:t xml:space="preserve">the model </w:t>
      </w:r>
      <w:r>
        <w:rPr>
          <w:rFonts w:ascii="Times New Roman" w:hAnsi="SimSun"/>
          <w:color w:val="000000" w:themeColor="text1"/>
          <w:sz w:val="24"/>
          <w:szCs w:val="24"/>
        </w:rPr>
        <w:t>is able to</w:t>
      </w:r>
      <w:r w:rsidR="00630F44">
        <w:rPr>
          <w:rFonts w:ascii="Times New Roman" w:hAnsi="SimSun" w:hint="eastAsia"/>
          <w:color w:val="000000" w:themeColor="text1"/>
          <w:sz w:val="24"/>
          <w:szCs w:val="24"/>
        </w:rPr>
        <w:t xml:space="preserve"> </w:t>
      </w:r>
      <w:r>
        <w:rPr>
          <w:rFonts w:ascii="Times New Roman" w:hAnsi="SimSun"/>
          <w:color w:val="000000" w:themeColor="text1"/>
          <w:sz w:val="24"/>
          <w:szCs w:val="24"/>
        </w:rPr>
        <w:t>capture</w:t>
      </w:r>
      <w:r w:rsidRPr="00B67AE2">
        <w:rPr>
          <w:rFonts w:ascii="Times New Roman" w:hAnsi="SimSun" w:hint="eastAsia"/>
          <w:color w:val="000000" w:themeColor="text1"/>
          <w:sz w:val="24"/>
          <w:szCs w:val="24"/>
        </w:rPr>
        <w:t xml:space="preserve"> the</w:t>
      </w:r>
      <w:r>
        <w:rPr>
          <w:rFonts w:ascii="Times New Roman" w:hAnsi="SimSun"/>
          <w:color w:val="000000" w:themeColor="text1"/>
          <w:sz w:val="24"/>
          <w:szCs w:val="24"/>
        </w:rPr>
        <w:t xml:space="preserve"> general </w:t>
      </w:r>
      <w:r w:rsidRPr="00B67AE2">
        <w:rPr>
          <w:rFonts w:ascii="Times New Roman" w:hAnsi="SimSun" w:hint="eastAsia"/>
          <w:color w:val="000000" w:themeColor="text1"/>
          <w:sz w:val="24"/>
          <w:szCs w:val="24"/>
        </w:rPr>
        <w:t>temporal variation</w:t>
      </w:r>
      <w:r>
        <w:rPr>
          <w:rFonts w:ascii="Times New Roman" w:hAnsi="SimSun"/>
          <w:color w:val="000000" w:themeColor="text1"/>
          <w:sz w:val="24"/>
          <w:szCs w:val="24"/>
        </w:rPr>
        <w:t xml:space="preserve"> pattern</w:t>
      </w:r>
      <w:ins w:id="110" w:author="Jianping Huang" w:date="2016-02-03T12:08:00Z">
        <w:r w:rsidR="00FB70C9">
          <w:rPr>
            <w:rFonts w:ascii="Times New Roman" w:hAnsi="SimSun"/>
            <w:color w:val="000000" w:themeColor="text1"/>
            <w:sz w:val="24"/>
            <w:szCs w:val="24"/>
          </w:rPr>
          <w:t xml:space="preserve"> pattern</w:t>
        </w:r>
      </w:ins>
      <w:r>
        <w:rPr>
          <w:rFonts w:ascii="Times New Roman" w:hAnsi="SimSun"/>
          <w:color w:val="000000" w:themeColor="text1"/>
          <w:sz w:val="24"/>
          <w:szCs w:val="24"/>
        </w:rPr>
        <w:t>s</w:t>
      </w:r>
      <w:r w:rsidRPr="00B67AE2">
        <w:rPr>
          <w:rFonts w:ascii="Times New Roman" w:hAnsi="SimSun" w:hint="eastAsia"/>
          <w:color w:val="000000" w:themeColor="text1"/>
          <w:sz w:val="24"/>
          <w:szCs w:val="24"/>
        </w:rPr>
        <w:t xml:space="preserve"> of PM</w:t>
      </w:r>
      <w:r w:rsidRPr="00B67AE2">
        <w:rPr>
          <w:rFonts w:ascii="Times New Roman" w:hAnsi="SimSun" w:hint="eastAsia"/>
          <w:color w:val="000000" w:themeColor="text1"/>
          <w:sz w:val="24"/>
          <w:szCs w:val="24"/>
          <w:vertAlign w:val="subscript"/>
        </w:rPr>
        <w:t>2.5</w:t>
      </w:r>
      <w:ins w:id="111" w:author="Jianping Huang" w:date="2016-02-03T12:09:00Z">
        <w:r w:rsidR="00FB70C9">
          <w:rPr>
            <w:rFonts w:ascii="Times New Roman" w:hAnsi="SimSun"/>
            <w:color w:val="000000" w:themeColor="text1"/>
            <w:sz w:val="24"/>
            <w:szCs w:val="24"/>
          </w:rPr>
          <w:t xml:space="preserve"> at the observational sites</w:t>
        </w:r>
      </w:ins>
      <w:del w:id="112" w:author="Jianping Huang" w:date="2016-02-03T12:09:00Z">
        <w:r w:rsidDel="00FB70C9">
          <w:rPr>
            <w:rFonts w:ascii="Times New Roman" w:hAnsi="SimSun" w:hint="eastAsia"/>
            <w:color w:val="000000" w:themeColor="text1"/>
            <w:sz w:val="24"/>
            <w:szCs w:val="24"/>
          </w:rPr>
          <w:delText xml:space="preserve"> concentration</w:delText>
        </w:r>
        <w:r w:rsidDel="00FB70C9">
          <w:rPr>
            <w:rFonts w:ascii="Times New Roman" w:hAnsi="SimSun"/>
            <w:color w:val="000000" w:themeColor="text1"/>
            <w:sz w:val="24"/>
            <w:szCs w:val="24"/>
          </w:rPr>
          <w:delText>s</w:delText>
        </w:r>
      </w:del>
      <w:r>
        <w:rPr>
          <w:rFonts w:ascii="Times New Roman" w:hAnsi="SimSun"/>
          <w:color w:val="000000" w:themeColor="text1"/>
          <w:sz w:val="24"/>
          <w:szCs w:val="24"/>
        </w:rPr>
        <w:t>. However, the model under-predicts the high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events substantially</w:t>
      </w:r>
      <w:ins w:id="113" w:author="Jianping Huang" w:date="2016-02-03T12:09:00Z">
        <w:r w:rsidR="000C4962">
          <w:rPr>
            <w:rFonts w:ascii="Times New Roman" w:hAnsi="SimSun"/>
            <w:color w:val="000000" w:themeColor="text1"/>
            <w:sz w:val="24"/>
            <w:szCs w:val="24"/>
          </w:rPr>
          <w:t xml:space="preserve"> sometime </w:t>
        </w:r>
      </w:ins>
      <w:del w:id="114" w:author="Jianping Huang" w:date="2016-02-03T12:09:00Z">
        <w:r w:rsidDel="000C4962">
          <w:rPr>
            <w:rFonts w:ascii="Times New Roman" w:hAnsi="SimSun"/>
            <w:color w:val="000000" w:themeColor="text1"/>
            <w:sz w:val="24"/>
            <w:szCs w:val="24"/>
          </w:rPr>
          <w:delText xml:space="preserve"> </w:delText>
        </w:r>
      </w:del>
      <w:r>
        <w:rPr>
          <w:rFonts w:ascii="Times New Roman" w:hAnsi="SimSun"/>
          <w:color w:val="000000" w:themeColor="text1"/>
          <w:sz w:val="24"/>
          <w:szCs w:val="24"/>
        </w:rPr>
        <w:t xml:space="preserve">and </w:t>
      </w:r>
      <w:del w:id="115" w:author="Jianping Huang" w:date="2016-02-03T12:09:00Z">
        <w:r w:rsidDel="000C4962">
          <w:rPr>
            <w:rFonts w:ascii="Times New Roman" w:hAnsi="SimSun"/>
            <w:color w:val="000000" w:themeColor="text1"/>
            <w:sz w:val="24"/>
            <w:szCs w:val="24"/>
          </w:rPr>
          <w:delText xml:space="preserve">sometime </w:delText>
        </w:r>
      </w:del>
      <w:r>
        <w:rPr>
          <w:rFonts w:ascii="Times New Roman" w:hAnsi="SimSun"/>
          <w:color w:val="000000" w:themeColor="text1"/>
          <w:sz w:val="24"/>
          <w:szCs w:val="24"/>
        </w:rPr>
        <w:t>over-predicts the PM</w:t>
      </w:r>
      <w:r>
        <w:rPr>
          <w:rFonts w:ascii="Times New Roman" w:hAnsi="SimSun"/>
          <w:color w:val="000000" w:themeColor="text1"/>
          <w:sz w:val="24"/>
          <w:szCs w:val="24"/>
          <w:vertAlign w:val="subscript"/>
        </w:rPr>
        <w:t>2.5</w:t>
      </w:r>
      <w:ins w:id="116" w:author="Jianping Huang" w:date="2016-02-03T12:09:00Z">
        <w:r w:rsidR="000C4962">
          <w:rPr>
            <w:rFonts w:ascii="Times New Roman" w:hAnsi="SimSun"/>
            <w:color w:val="000000" w:themeColor="text1"/>
            <w:sz w:val="24"/>
            <w:szCs w:val="24"/>
          </w:rPr>
          <w:t xml:space="preserve"> at other time</w:t>
        </w:r>
      </w:ins>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simulation biases </w:t>
      </w:r>
      <w:del w:id="117" w:author="Jianping Huang" w:date="2016-02-03T12:10:00Z">
        <w:r w:rsidDel="000C4962">
          <w:rPr>
            <w:rFonts w:ascii="Times New Roman" w:hAnsi="SimSun"/>
            <w:color w:val="000000" w:themeColor="text1"/>
            <w:sz w:val="24"/>
            <w:szCs w:val="24"/>
          </w:rPr>
          <w:delText xml:space="preserve">could </w:delText>
        </w:r>
      </w:del>
      <w:ins w:id="118" w:author="Jianping Huang" w:date="2016-02-03T12:10:00Z">
        <w:r w:rsidR="000C4962">
          <w:rPr>
            <w:rFonts w:ascii="Times New Roman" w:hAnsi="SimSun"/>
            <w:color w:val="000000" w:themeColor="text1"/>
            <w:sz w:val="24"/>
            <w:szCs w:val="24"/>
          </w:rPr>
          <w:t>are highly</w:t>
        </w:r>
      </w:ins>
      <w:del w:id="119" w:author="Jianping Huang" w:date="2016-02-03T12:10:00Z">
        <w:r w:rsidDel="000C4962">
          <w:rPr>
            <w:rFonts w:ascii="Times New Roman" w:hAnsi="SimSun"/>
            <w:color w:val="000000" w:themeColor="text1"/>
            <w:sz w:val="24"/>
            <w:szCs w:val="24"/>
          </w:rPr>
          <w:delText>be</w:delText>
        </w:r>
      </w:del>
      <w:r>
        <w:rPr>
          <w:rFonts w:ascii="Times New Roman" w:hAnsi="SimSun"/>
          <w:color w:val="000000" w:themeColor="text1"/>
          <w:sz w:val="24"/>
          <w:szCs w:val="24"/>
        </w:rPr>
        <w:t xml:space="preserve"> related to the uncertainties of emissions and</w:t>
      </w:r>
      <w:r w:rsidR="00115CB3">
        <w:rPr>
          <w:rFonts w:ascii="Times New Roman" w:hAnsi="SimSun" w:hint="eastAsia"/>
          <w:color w:val="000000" w:themeColor="text1"/>
          <w:sz w:val="24"/>
          <w:szCs w:val="24"/>
        </w:rPr>
        <w:t xml:space="preserve"> </w:t>
      </w:r>
      <w:r w:rsidRPr="00B67AE2">
        <w:rPr>
          <w:rFonts w:ascii="Times New Roman" w:hAnsi="SimSun" w:hint="eastAsia"/>
          <w:color w:val="000000" w:themeColor="text1"/>
          <w:sz w:val="24"/>
          <w:szCs w:val="24"/>
        </w:rPr>
        <w:t>the WRF</w:t>
      </w:r>
      <w:r>
        <w:rPr>
          <w:rFonts w:ascii="Times New Roman" w:hAnsi="SimSun" w:hint="eastAsia"/>
          <w:color w:val="000000" w:themeColor="text1"/>
          <w:sz w:val="24"/>
          <w:szCs w:val="24"/>
        </w:rPr>
        <w:t xml:space="preserve"> model</w:t>
      </w:r>
      <w:r>
        <w:rPr>
          <w:rFonts w:ascii="Times New Roman" w:hAnsi="SimSun"/>
          <w:color w:val="000000" w:themeColor="text1"/>
          <w:sz w:val="24"/>
          <w:szCs w:val="24"/>
        </w:rPr>
        <w:t xml:space="preserve"> simulations</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For example, w</w:t>
      </w:r>
      <w:r>
        <w:rPr>
          <w:rFonts w:ascii="Times New Roman" w:hAnsi="SimSun" w:hint="eastAsia"/>
          <w:color w:val="000000" w:themeColor="text1"/>
          <w:sz w:val="24"/>
          <w:szCs w:val="24"/>
        </w:rPr>
        <w:t xml:space="preserve">hen </w:t>
      </w:r>
      <w:r w:rsidRPr="00F73623">
        <w:rPr>
          <w:rFonts w:ascii="Times New Roman" w:hAnsi="SimSun" w:hint="eastAsia"/>
          <w:color w:val="000000" w:themeColor="text1"/>
          <w:sz w:val="24"/>
          <w:szCs w:val="24"/>
        </w:rPr>
        <w:t xml:space="preserve">no cold </w:t>
      </w:r>
      <w:r w:rsidRPr="000438C7">
        <w:rPr>
          <w:rFonts w:ascii="Times New Roman" w:hAnsi="SimSun" w:hint="eastAsia"/>
          <w:color w:val="000000" w:themeColor="text1"/>
          <w:sz w:val="24"/>
          <w:szCs w:val="24"/>
        </w:rPr>
        <w:t>front</w:t>
      </w:r>
      <w:r w:rsidR="00115CB3">
        <w:rPr>
          <w:rFonts w:ascii="Times New Roman" w:hAnsi="SimSun" w:hint="eastAsia"/>
          <w:color w:val="000000" w:themeColor="text1"/>
          <w:sz w:val="24"/>
          <w:szCs w:val="24"/>
        </w:rPr>
        <w:t xml:space="preserve"> </w:t>
      </w:r>
      <w:r w:rsidR="002241A3">
        <w:rPr>
          <w:rFonts w:ascii="Times New Roman" w:hAnsi="SimSun" w:hint="eastAsia"/>
          <w:color w:val="000000" w:themeColor="text1"/>
          <w:sz w:val="24"/>
          <w:szCs w:val="24"/>
        </w:rPr>
        <w:t>appears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simulated </w:t>
      </w:r>
      <w:r>
        <w:rPr>
          <w:rFonts w:ascii="Times New Roman" w:hAnsi="SimSun" w:hint="eastAsia"/>
          <w:color w:val="000000" w:themeColor="text1"/>
          <w:sz w:val="24"/>
          <w:szCs w:val="24"/>
        </w:rPr>
        <w:t>wind speed</w:t>
      </w:r>
      <w:r>
        <w:rPr>
          <w:rFonts w:ascii="Times New Roman" w:hAnsi="SimSun"/>
          <w:color w:val="000000" w:themeColor="text1"/>
          <w:sz w:val="24"/>
          <w:szCs w:val="24"/>
        </w:rPr>
        <w:t>s</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are</w:t>
      </w:r>
      <w:r w:rsidRPr="00F73623">
        <w:rPr>
          <w:rFonts w:ascii="Times New Roman" w:hAnsi="SimSun" w:hint="eastAsia"/>
          <w:color w:val="000000" w:themeColor="text1"/>
          <w:sz w:val="24"/>
          <w:szCs w:val="24"/>
        </w:rPr>
        <w:t xml:space="preserve"> generally stronger than </w:t>
      </w:r>
      <w:r>
        <w:rPr>
          <w:rFonts w:ascii="Times New Roman" w:hAnsi="SimSun"/>
          <w:color w:val="000000" w:themeColor="text1"/>
          <w:sz w:val="24"/>
          <w:szCs w:val="24"/>
        </w:rPr>
        <w:t xml:space="preserve">the </w:t>
      </w:r>
      <w:r w:rsidRPr="00F73623">
        <w:rPr>
          <w:rFonts w:ascii="Times New Roman" w:hAnsi="SimSun" w:hint="eastAsia"/>
          <w:color w:val="000000" w:themeColor="text1"/>
          <w:sz w:val="24"/>
          <w:szCs w:val="24"/>
        </w:rPr>
        <w:t>observation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As a result, </w:t>
      </w:r>
      <w:r w:rsidRPr="00F73623">
        <w:rPr>
          <w:rFonts w:ascii="Times New Roman" w:hAnsi="SimSun" w:hint="eastAsia"/>
          <w:color w:val="000000" w:themeColor="text1"/>
          <w:sz w:val="24"/>
          <w:szCs w:val="24"/>
        </w:rPr>
        <w:t>the simulated PM</w:t>
      </w:r>
      <w:r w:rsidRPr="006024FB">
        <w:rPr>
          <w:rFonts w:ascii="Times New Roman" w:hAnsi="SimSun" w:hint="eastAsia"/>
          <w:color w:val="000000" w:themeColor="text1"/>
          <w:sz w:val="24"/>
          <w:szCs w:val="24"/>
          <w:vertAlign w:val="subscript"/>
        </w:rPr>
        <w:t>2.5</w:t>
      </w:r>
      <w:r w:rsidR="00115CB3">
        <w:rPr>
          <w:rFonts w:ascii="Times New Roman" w:hAnsi="SimSun" w:hint="eastAsia"/>
          <w:color w:val="000000" w:themeColor="text1"/>
          <w:sz w:val="24"/>
          <w:szCs w:val="24"/>
          <w:vertAlign w:val="subscript"/>
        </w:rPr>
        <w:t xml:space="preserve"> </w:t>
      </w:r>
      <w:r>
        <w:rPr>
          <w:rFonts w:ascii="Times New Roman" w:hAnsi="SimSun"/>
          <w:color w:val="000000" w:themeColor="text1"/>
          <w:sz w:val="24"/>
          <w:szCs w:val="24"/>
        </w:rPr>
        <w:t xml:space="preserve">could be </w:t>
      </w:r>
      <w:r w:rsidRPr="00F73623">
        <w:rPr>
          <w:rFonts w:ascii="Times New Roman" w:hAnsi="SimSun" w:hint="eastAsia"/>
          <w:color w:val="000000" w:themeColor="text1"/>
          <w:sz w:val="24"/>
          <w:szCs w:val="24"/>
        </w:rPr>
        <w:t xml:space="preserve">lower than the </w:t>
      </w:r>
      <w:r>
        <w:rPr>
          <w:rFonts w:ascii="Times New Roman" w:hAnsi="SimSun"/>
          <w:color w:val="000000" w:themeColor="text1"/>
          <w:sz w:val="24"/>
          <w:szCs w:val="24"/>
        </w:rPr>
        <w:t xml:space="preserve">observations. </w:t>
      </w:r>
      <w:r w:rsidRPr="00F73623">
        <w:rPr>
          <w:rFonts w:ascii="Times New Roman" w:hAnsi="SimSun" w:hint="eastAsia"/>
          <w:color w:val="000000" w:themeColor="text1"/>
          <w:sz w:val="24"/>
          <w:szCs w:val="24"/>
        </w:rPr>
        <w:t>5 and 23 January</w:t>
      </w:r>
      <w:r>
        <w:rPr>
          <w:rFonts w:ascii="Times New Roman" w:hAnsi="SimSun"/>
          <w:color w:val="000000" w:themeColor="text1"/>
          <w:sz w:val="24"/>
          <w:szCs w:val="24"/>
        </w:rPr>
        <w:t xml:space="preserve"> are the two examples for that</w:t>
      </w:r>
      <w:r w:rsidRPr="00F73623">
        <w:rPr>
          <w:rFonts w:ascii="Times New Roman" w:hAnsi="SimSun" w:hint="eastAsia"/>
          <w:color w:val="000000" w:themeColor="text1"/>
          <w:sz w:val="24"/>
          <w:szCs w:val="24"/>
        </w:rPr>
        <w:t xml:space="preserve">. </w:t>
      </w:r>
      <w:r w:rsidRPr="000438C7">
        <w:rPr>
          <w:rFonts w:ascii="Times New Roman" w:hAnsi="SimSun"/>
          <w:color w:val="000000" w:themeColor="text1"/>
          <w:sz w:val="24"/>
          <w:szCs w:val="24"/>
        </w:rPr>
        <w:t>W</w:t>
      </w:r>
      <w:r w:rsidRPr="000438C7">
        <w:rPr>
          <w:rFonts w:ascii="Times New Roman" w:hAnsi="SimSun" w:hint="eastAsia"/>
          <w:color w:val="000000" w:themeColor="text1"/>
          <w:sz w:val="24"/>
          <w:szCs w:val="24"/>
        </w:rPr>
        <w:t xml:space="preserve">hen </w:t>
      </w:r>
      <w:r>
        <w:rPr>
          <w:rFonts w:ascii="Times New Roman" w:hAnsi="SimSun"/>
          <w:color w:val="000000" w:themeColor="text1"/>
          <w:sz w:val="24"/>
          <w:szCs w:val="24"/>
        </w:rPr>
        <w:t xml:space="preserve">a </w:t>
      </w:r>
      <w:r w:rsidRPr="000438C7">
        <w:rPr>
          <w:rFonts w:ascii="Times New Roman" w:hAnsi="SimSun" w:hint="eastAsia"/>
          <w:color w:val="000000" w:themeColor="text1"/>
          <w:sz w:val="24"/>
          <w:szCs w:val="24"/>
        </w:rPr>
        <w:t>strong cold</w:t>
      </w:r>
      <w:r w:rsidR="00115CB3">
        <w:rPr>
          <w:rFonts w:ascii="Times New Roman" w:hAnsi="SimSun" w:hint="eastAsia"/>
          <w:color w:val="000000" w:themeColor="text1"/>
          <w:sz w:val="24"/>
          <w:szCs w:val="24"/>
        </w:rPr>
        <w:t xml:space="preserve"> </w:t>
      </w:r>
      <w:r w:rsidRPr="000438C7">
        <w:rPr>
          <w:rFonts w:ascii="Times New Roman" w:hAnsi="SimSun" w:hint="eastAsia"/>
          <w:color w:val="000000" w:themeColor="text1"/>
          <w:sz w:val="24"/>
          <w:szCs w:val="24"/>
        </w:rPr>
        <w:t>front mo</w:t>
      </w:r>
      <w:r>
        <w:rPr>
          <w:rFonts w:ascii="Times New Roman" w:hAnsi="SimSun" w:hint="eastAsia"/>
          <w:color w:val="000000" w:themeColor="text1"/>
          <w:sz w:val="24"/>
          <w:szCs w:val="24"/>
        </w:rPr>
        <w:t>ves southward, it transports</w:t>
      </w:r>
      <w:r w:rsidRPr="000438C7">
        <w:rPr>
          <w:rFonts w:ascii="Times New Roman" w:hAnsi="SimSun" w:hint="eastAsia"/>
          <w:color w:val="000000" w:themeColor="text1"/>
          <w:sz w:val="24"/>
          <w:szCs w:val="24"/>
        </w:rPr>
        <w:t xml:space="preserve"> a large amount of air </w:t>
      </w:r>
      <w:r w:rsidRPr="00F73623">
        <w:rPr>
          <w:rFonts w:ascii="Times New Roman" w:hAnsi="SimSun" w:hint="eastAsia"/>
          <w:color w:val="000000" w:themeColor="text1"/>
          <w:sz w:val="24"/>
          <w:szCs w:val="24"/>
        </w:rPr>
        <w:t xml:space="preserve">pollutants to the downwind areas. </w:t>
      </w:r>
      <w:r w:rsidRPr="00F73623">
        <w:rPr>
          <w:rFonts w:ascii="Times New Roman" w:hAnsi="SimSun"/>
          <w:color w:val="000000" w:themeColor="text1"/>
          <w:sz w:val="24"/>
          <w:szCs w:val="24"/>
        </w:rPr>
        <w:t>I</w:t>
      </w:r>
      <w:r w:rsidRPr="00F73623">
        <w:rPr>
          <w:rFonts w:ascii="Times New Roman" w:hAnsi="SimSun" w:hint="eastAsia"/>
          <w:color w:val="000000" w:themeColor="text1"/>
          <w:sz w:val="24"/>
          <w:szCs w:val="24"/>
        </w:rPr>
        <w:t xml:space="preserve">f the cold front is strong enough, the pollutants can </w:t>
      </w:r>
      <w:r>
        <w:rPr>
          <w:rFonts w:ascii="Times New Roman" w:hAnsi="SimSun"/>
          <w:color w:val="000000" w:themeColor="text1"/>
          <w:sz w:val="24"/>
          <w:szCs w:val="24"/>
        </w:rPr>
        <w:t xml:space="preserve">be transported over </w:t>
      </w:r>
      <w:r w:rsidRPr="00F73623">
        <w:rPr>
          <w:rFonts w:ascii="Times New Roman" w:hAnsi="SimSun" w:hint="eastAsia"/>
          <w:color w:val="000000" w:themeColor="text1"/>
          <w:sz w:val="24"/>
          <w:szCs w:val="24"/>
        </w:rPr>
        <w:t xml:space="preserve">a longer distance. </w:t>
      </w:r>
      <w:r>
        <w:rPr>
          <w:rFonts w:ascii="Times New Roman" w:hAnsi="SimSun"/>
          <w:color w:val="000000" w:themeColor="text1"/>
          <w:sz w:val="24"/>
          <w:szCs w:val="24"/>
        </w:rPr>
        <w:t>I</w:t>
      </w:r>
      <w:r>
        <w:rPr>
          <w:rFonts w:ascii="Times New Roman" w:hAnsi="SimSun" w:hint="eastAsia"/>
          <w:color w:val="000000" w:themeColor="text1"/>
          <w:sz w:val="24"/>
          <w:szCs w:val="24"/>
        </w:rPr>
        <w:t xml:space="preserve">f the simulated cold front is weaker than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observation (</w:t>
      </w:r>
      <w:r>
        <w:rPr>
          <w:rFonts w:ascii="Times New Roman" w:hAnsi="SimSun"/>
          <w:color w:val="000000" w:themeColor="text1"/>
          <w:sz w:val="24"/>
          <w:szCs w:val="24"/>
        </w:rPr>
        <w:t xml:space="preserve">i.e., the </w:t>
      </w:r>
      <w:r>
        <w:rPr>
          <w:rFonts w:ascii="Times New Roman" w:hAnsi="SimSun" w:hint="eastAsia"/>
          <w:color w:val="000000" w:themeColor="text1"/>
          <w:sz w:val="24"/>
          <w:szCs w:val="24"/>
        </w:rPr>
        <w:t>simulated 24-hour surface pressure difference</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is smaller</w:t>
      </w:r>
      <w:r w:rsidR="00115CB3">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than</w:t>
      </w:r>
      <w:r w:rsidR="00115CB3">
        <w:rPr>
          <w:rFonts w:ascii="Times New Roman" w:hAnsi="SimSun" w:hint="eastAsia"/>
          <w:color w:val="000000" w:themeColor="text1"/>
          <w:sz w:val="24"/>
          <w:szCs w:val="24"/>
        </w:rPr>
        <w:t xml:space="preserve"> observation)</w:t>
      </w:r>
      <w:r>
        <w:rPr>
          <w:rFonts w:ascii="Times New Roman" w:hAnsi="SimSun" w:hint="eastAsia"/>
          <w:color w:val="000000" w:themeColor="text1"/>
          <w:sz w:val="24"/>
          <w:szCs w:val="24"/>
        </w:rPr>
        <w:t>, the model will weaken the transport</w:t>
      </w:r>
      <w:r w:rsidRPr="00F73623">
        <w:rPr>
          <w:rFonts w:ascii="Times New Roman" w:hAnsi="SimSun" w:hint="eastAsia"/>
          <w:color w:val="000000" w:themeColor="text1"/>
          <w:sz w:val="24"/>
          <w:szCs w:val="24"/>
        </w:rPr>
        <w:t xml:space="preserve"> of extraneous pollutants, and further </w:t>
      </w:r>
      <w:r w:rsidRPr="00F73623">
        <w:rPr>
          <w:rFonts w:ascii="Times New Roman" w:hAnsi="SimSun"/>
          <w:color w:val="000000" w:themeColor="text1"/>
          <w:sz w:val="24"/>
          <w:szCs w:val="24"/>
        </w:rPr>
        <w:t>reduce</w:t>
      </w:r>
      <w:r w:rsidR="00115CB3">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the local </w:t>
      </w:r>
      <w:r>
        <w:rPr>
          <w:rFonts w:ascii="Times New Roman" w:hAnsi="SimSun"/>
          <w:color w:val="000000" w:themeColor="text1"/>
          <w:sz w:val="24"/>
          <w:szCs w:val="24"/>
        </w:rPr>
        <w:t>PM</w:t>
      </w:r>
      <w:r>
        <w:rPr>
          <w:rFonts w:ascii="Times New Roman" w:hAnsi="SimSun"/>
          <w:color w:val="000000" w:themeColor="text1"/>
          <w:sz w:val="24"/>
          <w:szCs w:val="24"/>
          <w:vertAlign w:val="subscript"/>
        </w:rPr>
        <w:t>2.5</w:t>
      </w:r>
      <w:r w:rsidRPr="00F73623">
        <w:rPr>
          <w:rFonts w:ascii="Times New Roman" w:hAnsi="SimSun" w:hint="eastAsia"/>
          <w:color w:val="000000" w:themeColor="text1"/>
          <w:sz w:val="24"/>
          <w:szCs w:val="24"/>
        </w:rPr>
        <w:t>concentration</w:t>
      </w:r>
      <w:r>
        <w:rPr>
          <w:rFonts w:ascii="Times New Roman" w:hAnsi="SimSun"/>
          <w:color w:val="000000" w:themeColor="text1"/>
          <w:sz w:val="24"/>
          <w:szCs w:val="24"/>
        </w:rPr>
        <w:t xml:space="preserve">. A typical example can be seen </w:t>
      </w:r>
      <w:r w:rsidRPr="00F73623">
        <w:rPr>
          <w:rFonts w:ascii="Times New Roman" w:hAnsi="SimSun" w:hint="eastAsia"/>
          <w:color w:val="000000" w:themeColor="text1"/>
          <w:sz w:val="24"/>
          <w:szCs w:val="24"/>
        </w:rPr>
        <w:t>on</w:t>
      </w:r>
      <w:r w:rsidR="00115CB3">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12 January</w:t>
      </w:r>
      <w:r w:rsidRPr="00F73623">
        <w:rPr>
          <w:rFonts w:ascii="Times New Roman" w:hAnsi="SimSun"/>
          <w:color w:val="000000" w:themeColor="text1"/>
          <w:sz w:val="24"/>
          <w:szCs w:val="24"/>
        </w:rPr>
        <w:t>.</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Another example is found during </w:t>
      </w:r>
      <w:r>
        <w:rPr>
          <w:rFonts w:ascii="Times New Roman" w:hAnsi="SimSun" w:hint="eastAsia"/>
          <w:color w:val="000000" w:themeColor="text1"/>
          <w:sz w:val="24"/>
          <w:szCs w:val="24"/>
        </w:rPr>
        <w:t>the Chinese New Year</w:t>
      </w:r>
      <w:r w:rsidR="00115CB3">
        <w:rPr>
          <w:rFonts w:ascii="Times New Roman" w:hAnsi="SimSun" w:hint="eastAsia"/>
          <w:color w:val="000000" w:themeColor="text1"/>
          <w:sz w:val="24"/>
          <w:szCs w:val="24"/>
        </w:rPr>
        <w:t xml:space="preserve"> eve</w:t>
      </w:r>
      <w:r>
        <w:rPr>
          <w:rFonts w:ascii="Times New Roman" w:hAnsi="SimSun"/>
          <w:color w:val="000000" w:themeColor="text1"/>
          <w:sz w:val="24"/>
          <w:szCs w:val="24"/>
        </w:rPr>
        <w:t xml:space="preserve"> </w:t>
      </w:r>
      <w:r>
        <w:rPr>
          <w:rFonts w:ascii="Times New Roman" w:hAnsi="SimSun" w:hint="eastAsia"/>
          <w:color w:val="000000" w:themeColor="text1"/>
          <w:sz w:val="24"/>
          <w:szCs w:val="24"/>
        </w:rPr>
        <w:t>from 28 to 30</w:t>
      </w:r>
      <w:r w:rsidRPr="00F73623">
        <w:rPr>
          <w:rFonts w:ascii="Times New Roman" w:hAnsi="SimSun" w:hint="eastAsia"/>
          <w:color w:val="000000" w:themeColor="text1"/>
          <w:sz w:val="24"/>
          <w:szCs w:val="24"/>
        </w:rPr>
        <w:t xml:space="preserve"> January</w:t>
      </w:r>
      <w:r>
        <w:rPr>
          <w:rFonts w:ascii="Times New Roman" w:hAnsi="SimSun"/>
          <w:color w:val="000000" w:themeColor="text1"/>
          <w:sz w:val="24"/>
          <w:szCs w:val="24"/>
        </w:rPr>
        <w:t>. T</w:t>
      </w:r>
      <w:r>
        <w:rPr>
          <w:rFonts w:ascii="Times New Roman" w:hAnsi="SimSun" w:hint="eastAsia"/>
          <w:color w:val="000000" w:themeColor="text1"/>
          <w:sz w:val="24"/>
          <w:szCs w:val="24"/>
        </w:rPr>
        <w:t xml:space="preserve">he </w:t>
      </w:r>
      <w:r>
        <w:rPr>
          <w:rFonts w:ascii="Times New Roman" w:hAnsi="SimSun"/>
          <w:color w:val="000000" w:themeColor="text1"/>
          <w:sz w:val="24"/>
          <w:szCs w:val="24"/>
        </w:rPr>
        <w:t>air</w:t>
      </w:r>
      <w:r w:rsidR="00115CB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pollutant</w:t>
      </w:r>
      <w:r w:rsidRPr="00F73623">
        <w:rPr>
          <w:rFonts w:ascii="Times New Roman" w:hAnsi="SimSun" w:hint="eastAsia"/>
          <w:color w:val="000000" w:themeColor="text1"/>
          <w:sz w:val="24"/>
          <w:szCs w:val="24"/>
        </w:rPr>
        <w:t xml:space="preserve"> emission</w:t>
      </w:r>
      <w:r w:rsidRPr="00F73623">
        <w:rPr>
          <w:rFonts w:ascii="Times New Roman" w:hAnsi="SimSun"/>
          <w:color w:val="000000" w:themeColor="text1"/>
          <w:sz w:val="24"/>
          <w:szCs w:val="24"/>
        </w:rPr>
        <w:t xml:space="preserve">s were </w:t>
      </w:r>
      <w:ins w:id="120" w:author="Jianping Huang" w:date="2016-02-03T12:11:00Z">
        <w:r w:rsidR="000C4962">
          <w:rPr>
            <w:rFonts w:ascii="Times New Roman" w:hAnsi="SimSun"/>
            <w:color w:val="000000" w:themeColor="text1"/>
            <w:sz w:val="24"/>
            <w:szCs w:val="24"/>
          </w:rPr>
          <w:t xml:space="preserve">much </w:t>
        </w:r>
      </w:ins>
      <w:r w:rsidRPr="00F73623">
        <w:rPr>
          <w:rFonts w:ascii="Times New Roman" w:hAnsi="SimSun" w:hint="eastAsia"/>
          <w:color w:val="000000" w:themeColor="text1"/>
          <w:sz w:val="24"/>
          <w:szCs w:val="24"/>
        </w:rPr>
        <w:t xml:space="preserve">less than the </w:t>
      </w:r>
      <w:r>
        <w:rPr>
          <w:rFonts w:ascii="Times New Roman" w:hAnsi="SimSun"/>
          <w:color w:val="000000" w:themeColor="text1"/>
          <w:sz w:val="24"/>
          <w:szCs w:val="24"/>
        </w:rPr>
        <w:t>normal level</w:t>
      </w:r>
      <w:ins w:id="121" w:author="Jianping Huang" w:date="2016-02-03T12:11:00Z">
        <w:r w:rsidR="000C4962">
          <w:rPr>
            <w:rFonts w:ascii="Times New Roman" w:hAnsi="SimSun"/>
            <w:color w:val="000000" w:themeColor="text1"/>
            <w:sz w:val="24"/>
            <w:szCs w:val="24"/>
          </w:rPr>
          <w:t>s</w:t>
        </w:r>
      </w:ins>
      <w:r w:rsidR="00115CB3">
        <w:rPr>
          <w:rFonts w:ascii="Times New Roman" w:hAnsi="SimSun" w:hint="eastAsia"/>
          <w:color w:val="000000" w:themeColor="text1"/>
          <w:sz w:val="24"/>
          <w:szCs w:val="24"/>
        </w:rPr>
        <w:t xml:space="preserve"> </w:t>
      </w:r>
      <w:ins w:id="122" w:author="Jianping Huang" w:date="2016-02-03T12:11:00Z">
        <w:r w:rsidR="000C4962">
          <w:rPr>
            <w:rFonts w:ascii="Times New Roman" w:hAnsi="SimSun"/>
            <w:color w:val="000000" w:themeColor="text1"/>
            <w:sz w:val="24"/>
            <w:szCs w:val="24"/>
          </w:rPr>
          <w:t>on</w:t>
        </w:r>
      </w:ins>
      <w:del w:id="123" w:author="Jianping Huang" w:date="2016-02-03T12:11:00Z">
        <w:r w:rsidR="00115CB3" w:rsidDel="000C4962">
          <w:rPr>
            <w:rFonts w:ascii="Times New Roman" w:hAnsi="SimSun" w:hint="eastAsia"/>
            <w:color w:val="000000" w:themeColor="text1"/>
            <w:sz w:val="24"/>
            <w:szCs w:val="24"/>
          </w:rPr>
          <w:delText>in</w:delText>
        </w:r>
      </w:del>
      <w:r w:rsidR="00115CB3">
        <w:rPr>
          <w:rFonts w:ascii="Times New Roman" w:hAnsi="SimSun" w:hint="eastAsia"/>
          <w:color w:val="000000" w:themeColor="text1"/>
          <w:sz w:val="24"/>
          <w:szCs w:val="24"/>
        </w:rPr>
        <w:t xml:space="preserve"> those days</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H</w:t>
      </w:r>
      <w:r w:rsidRPr="00F73623">
        <w:rPr>
          <w:rFonts w:ascii="Times New Roman" w:hAnsi="SimSun" w:hint="eastAsia"/>
          <w:color w:val="000000" w:themeColor="text1"/>
          <w:sz w:val="24"/>
          <w:szCs w:val="24"/>
        </w:rPr>
        <w:t>owever</w:t>
      </w:r>
      <w:r w:rsidRPr="00F73623">
        <w:rPr>
          <w:rFonts w:ascii="Times New Roman" w:hAnsi="SimSun"/>
          <w:color w:val="000000" w:themeColor="text1"/>
          <w:sz w:val="24"/>
          <w:szCs w:val="24"/>
        </w:rPr>
        <w:t>,</w:t>
      </w:r>
      <w:r w:rsidR="00115CB3">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the model fail</w:t>
      </w:r>
      <w:r>
        <w:rPr>
          <w:rFonts w:ascii="Times New Roman" w:hAnsi="SimSun"/>
          <w:color w:val="000000" w:themeColor="text1"/>
          <w:sz w:val="24"/>
          <w:szCs w:val="24"/>
        </w:rPr>
        <w:t>s</w:t>
      </w:r>
      <w:r>
        <w:rPr>
          <w:rFonts w:ascii="Times New Roman" w:hAnsi="SimSun" w:hint="eastAsia"/>
          <w:color w:val="000000" w:themeColor="text1"/>
          <w:sz w:val="24"/>
          <w:szCs w:val="24"/>
        </w:rPr>
        <w:t xml:space="preserve"> to c</w:t>
      </w:r>
      <w:r>
        <w:rPr>
          <w:rFonts w:ascii="Times New Roman" w:hAnsi="SimSun"/>
          <w:color w:val="000000" w:themeColor="text1"/>
          <w:sz w:val="24"/>
          <w:szCs w:val="24"/>
        </w:rPr>
        <w:t xml:space="preserve">apture </w:t>
      </w:r>
      <w:r>
        <w:rPr>
          <w:rFonts w:ascii="Times New Roman" w:hAnsi="SimSun" w:hint="eastAsia"/>
          <w:color w:val="000000" w:themeColor="text1"/>
          <w:sz w:val="24"/>
          <w:szCs w:val="24"/>
        </w:rPr>
        <w:t xml:space="preserve">such </w:t>
      </w:r>
      <w:r>
        <w:rPr>
          <w:rFonts w:ascii="Times New Roman" w:hAnsi="SimSun"/>
          <w:color w:val="000000" w:themeColor="text1"/>
          <w:sz w:val="24"/>
          <w:szCs w:val="24"/>
        </w:rPr>
        <w:t>change</w:t>
      </w:r>
      <w:r w:rsidRPr="00F73623">
        <w:rPr>
          <w:rFonts w:ascii="Times New Roman" w:hAnsi="SimSun" w:hint="eastAsia"/>
          <w:color w:val="000000" w:themeColor="text1"/>
          <w:sz w:val="24"/>
          <w:szCs w:val="24"/>
        </w:rPr>
        <w:t xml:space="preserve">, causing an obvious difference between the </w:t>
      </w:r>
      <w:r>
        <w:rPr>
          <w:rFonts w:ascii="Times New Roman" w:hAnsi="SimSun"/>
          <w:color w:val="000000" w:themeColor="text1"/>
          <w:sz w:val="24"/>
          <w:szCs w:val="24"/>
        </w:rPr>
        <w:t>simulation and the observation</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T</w:t>
      </w:r>
      <w:r>
        <w:rPr>
          <w:rFonts w:ascii="Times New Roman" w:hAnsi="SimSun" w:hint="eastAsia"/>
          <w:color w:val="000000" w:themeColor="text1"/>
          <w:sz w:val="24"/>
          <w:szCs w:val="24"/>
        </w:rPr>
        <w:t>he simulated PM</w:t>
      </w:r>
      <w:r w:rsidRPr="0042296D">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rPr>
        <w:t xml:space="preserve"> concentration</w:t>
      </w:r>
      <w:r>
        <w:rPr>
          <w:rFonts w:ascii="Times New Roman" w:hAnsi="SimSun"/>
          <w:color w:val="000000" w:themeColor="text1"/>
          <w:sz w:val="24"/>
          <w:szCs w:val="24"/>
        </w:rPr>
        <w:t xml:space="preserve">s are much </w:t>
      </w:r>
      <w:r>
        <w:rPr>
          <w:rFonts w:ascii="Times New Roman" w:hAnsi="SimSun" w:hint="eastAsia"/>
          <w:color w:val="000000" w:themeColor="text1"/>
          <w:sz w:val="24"/>
          <w:szCs w:val="24"/>
        </w:rPr>
        <w:t>higher than the observation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during those three days. </w:t>
      </w:r>
      <w:r>
        <w:rPr>
          <w:rFonts w:ascii="Times New Roman" w:hAnsi="SimSun"/>
          <w:color w:val="000000" w:themeColor="text1"/>
          <w:sz w:val="24"/>
          <w:szCs w:val="24"/>
        </w:rPr>
        <w:t xml:space="preserve">Especially the model </w:t>
      </w:r>
      <w:del w:id="124" w:author="Jianping Huang" w:date="2016-02-03T12:12:00Z">
        <w:r w:rsidDel="000C4962">
          <w:rPr>
            <w:rFonts w:ascii="Times New Roman" w:hAnsi="SimSun"/>
            <w:color w:val="000000" w:themeColor="text1"/>
            <w:sz w:val="24"/>
            <w:szCs w:val="24"/>
          </w:rPr>
          <w:delText xml:space="preserve">was </w:delText>
        </w:r>
      </w:del>
      <w:ins w:id="125" w:author="Jianping Huang" w:date="2016-02-03T12:12:00Z">
        <w:r w:rsidR="000C4962">
          <w:rPr>
            <w:rFonts w:ascii="Times New Roman" w:hAnsi="SimSun"/>
            <w:color w:val="000000" w:themeColor="text1"/>
            <w:sz w:val="24"/>
            <w:szCs w:val="24"/>
          </w:rPr>
          <w:t>is</w:t>
        </w:r>
        <w:r w:rsidR="000C4962">
          <w:rPr>
            <w:rFonts w:ascii="Times New Roman" w:hAnsi="SimSun"/>
            <w:color w:val="000000" w:themeColor="text1"/>
            <w:sz w:val="24"/>
            <w:szCs w:val="24"/>
          </w:rPr>
          <w:t xml:space="preserve"> </w:t>
        </w:r>
      </w:ins>
      <w:r>
        <w:rPr>
          <w:rFonts w:ascii="Times New Roman" w:hAnsi="SimSun"/>
          <w:color w:val="000000" w:themeColor="text1"/>
          <w:sz w:val="24"/>
          <w:szCs w:val="24"/>
        </w:rPr>
        <w:t xml:space="preserve">not able to capture </w:t>
      </w:r>
      <w:r>
        <w:rPr>
          <w:rFonts w:ascii="Times New Roman" w:hAnsi="SimSun"/>
          <w:color w:val="000000" w:themeColor="text1"/>
          <w:sz w:val="24"/>
          <w:szCs w:val="24"/>
        </w:rPr>
        <w:lastRenderedPageBreak/>
        <w:t xml:space="preserve">the </w:t>
      </w:r>
      <w:r>
        <w:rPr>
          <w:rFonts w:ascii="Times New Roman" w:hAnsi="SimSun" w:hint="eastAsia"/>
          <w:color w:val="000000" w:themeColor="text1"/>
          <w:sz w:val="24"/>
          <w:szCs w:val="24"/>
        </w:rPr>
        <w:t>PM</w:t>
      </w:r>
      <w:r w:rsidRPr="00BE39C4">
        <w:rPr>
          <w:rFonts w:ascii="Times New Roman" w:hAnsi="SimSun" w:hint="eastAsia"/>
          <w:color w:val="000000" w:themeColor="text1"/>
          <w:sz w:val="24"/>
          <w:szCs w:val="24"/>
          <w:vertAlign w:val="subscript"/>
        </w:rPr>
        <w:t>2.5</w:t>
      </w:r>
      <w:r w:rsidR="00115CB3">
        <w:rPr>
          <w:rFonts w:ascii="Times New Roman" w:hAnsi="SimSun" w:hint="eastAsia"/>
          <w:color w:val="000000" w:themeColor="text1"/>
          <w:sz w:val="24"/>
          <w:szCs w:val="24"/>
          <w:vertAlign w:val="subscript"/>
        </w:rPr>
        <w:t xml:space="preserve"> </w:t>
      </w:r>
      <w:r>
        <w:rPr>
          <w:rFonts w:ascii="Times New Roman" w:hAnsi="SimSun" w:hint="eastAsia"/>
          <w:color w:val="000000" w:themeColor="text1"/>
          <w:sz w:val="24"/>
          <w:szCs w:val="24"/>
        </w:rPr>
        <w:t xml:space="preserve">peak </w:t>
      </w:r>
      <w:r>
        <w:rPr>
          <w:rFonts w:ascii="Times New Roman" w:hAnsi="SimSun"/>
          <w:color w:val="000000" w:themeColor="text1"/>
          <w:sz w:val="24"/>
          <w:szCs w:val="24"/>
        </w:rPr>
        <w:t xml:space="preserve">value </w:t>
      </w:r>
      <w:r>
        <w:rPr>
          <w:rFonts w:ascii="Times New Roman" w:hAnsi="SimSun" w:hint="eastAsia"/>
          <w:color w:val="000000" w:themeColor="text1"/>
          <w:sz w:val="24"/>
          <w:szCs w:val="24"/>
        </w:rPr>
        <w:t xml:space="preserve">on </w:t>
      </w:r>
      <w:r w:rsidR="00115CB3">
        <w:rPr>
          <w:rFonts w:ascii="Times New Roman" w:hAnsi="SimSun"/>
          <w:color w:val="000000" w:themeColor="text1"/>
          <w:sz w:val="24"/>
          <w:szCs w:val="24"/>
        </w:rPr>
        <w:t>the Chinese New Year</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(i.e, </w:t>
      </w:r>
      <w:r>
        <w:rPr>
          <w:rFonts w:ascii="Times New Roman" w:hAnsi="SimSun" w:hint="eastAsia"/>
          <w:color w:val="000000" w:themeColor="text1"/>
          <w:sz w:val="24"/>
          <w:szCs w:val="24"/>
        </w:rPr>
        <w:t>31</w:t>
      </w:r>
      <w:r>
        <w:rPr>
          <w:rFonts w:ascii="Times New Roman" w:hAnsi="SimSun"/>
          <w:color w:val="000000" w:themeColor="text1"/>
          <w:sz w:val="24"/>
          <w:szCs w:val="24"/>
        </w:rPr>
        <w:t>st</w:t>
      </w:r>
      <w:r>
        <w:rPr>
          <w:rFonts w:ascii="Times New Roman" w:hAnsi="SimSun" w:hint="eastAsia"/>
          <w:color w:val="000000" w:themeColor="text1"/>
          <w:sz w:val="24"/>
          <w:szCs w:val="24"/>
        </w:rPr>
        <w:t xml:space="preserve"> January</w:t>
      </w:r>
      <w:r>
        <w:rPr>
          <w:rFonts w:ascii="Times New Roman" w:hAnsi="SimSun"/>
          <w:color w:val="000000" w:themeColor="text1"/>
          <w:sz w:val="24"/>
          <w:szCs w:val="24"/>
        </w:rPr>
        <w:t xml:space="preserve">). This is mainly because that the firework emissions </w:t>
      </w:r>
      <w:ins w:id="126" w:author="Jianping Huang" w:date="2016-02-03T12:12:00Z">
        <w:r w:rsidR="000C4962">
          <w:rPr>
            <w:rFonts w:ascii="Times New Roman" w:hAnsi="SimSun"/>
            <w:color w:val="000000" w:themeColor="text1"/>
            <w:sz w:val="24"/>
            <w:szCs w:val="24"/>
          </w:rPr>
          <w:t>are</w:t>
        </w:r>
      </w:ins>
      <w:del w:id="127" w:author="Jianping Huang" w:date="2016-02-03T12:12:00Z">
        <w:r w:rsidDel="000C4962">
          <w:rPr>
            <w:rFonts w:ascii="Times New Roman" w:hAnsi="SimSun"/>
            <w:color w:val="000000" w:themeColor="text1"/>
            <w:sz w:val="24"/>
            <w:szCs w:val="24"/>
          </w:rPr>
          <w:delText>were</w:delText>
        </w:r>
      </w:del>
      <w:r>
        <w:rPr>
          <w:rFonts w:ascii="Times New Roman" w:hAnsi="SimSun"/>
          <w:color w:val="000000" w:themeColor="text1"/>
          <w:sz w:val="24"/>
          <w:szCs w:val="24"/>
        </w:rPr>
        <w:t xml:space="preserve"> not included in the current emission</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inventory </w:t>
      </w:r>
      <w:del w:id="128" w:author="Jianping Huang" w:date="2016-02-03T12:12:00Z">
        <w:r w:rsidDel="000C4962">
          <w:rPr>
            <w:rFonts w:ascii="Times New Roman" w:hAnsi="SimSun"/>
            <w:color w:val="000000" w:themeColor="text1"/>
            <w:sz w:val="24"/>
            <w:szCs w:val="24"/>
          </w:rPr>
          <w:delText xml:space="preserve">which is </w:delText>
        </w:r>
      </w:del>
      <w:r>
        <w:rPr>
          <w:rFonts w:ascii="Times New Roman" w:hAnsi="SimSun"/>
          <w:color w:val="000000" w:themeColor="text1"/>
          <w:sz w:val="24"/>
          <w:szCs w:val="24"/>
        </w:rPr>
        <w:t>used in the simulations.</w:t>
      </w:r>
    </w:p>
    <w:p w:rsidR="000E2FA8" w:rsidRDefault="000E2FA8" w:rsidP="00115CB3">
      <w:pPr>
        <w:spacing w:line="276" w:lineRule="auto"/>
        <w:ind w:firstLineChars="200" w:firstLine="480"/>
        <w:rPr>
          <w:rFonts w:ascii="Times New Roman" w:hAnsi="SimSun"/>
          <w:color w:val="000000" w:themeColor="text1"/>
          <w:sz w:val="24"/>
          <w:szCs w:val="24"/>
        </w:rPr>
      </w:pPr>
      <w:r>
        <w:rPr>
          <w:rFonts w:ascii="Times New Roman" w:hAnsi="SimSun"/>
          <w:color w:val="000000" w:themeColor="text1"/>
          <w:sz w:val="24"/>
          <w:szCs w:val="24"/>
        </w:rPr>
        <w:t>Meanwhile</w:t>
      </w:r>
      <w:r>
        <w:rPr>
          <w:rFonts w:ascii="Times New Roman" w:hAnsi="SimSun" w:hint="eastAsia"/>
          <w:color w:val="000000" w:themeColor="text1"/>
          <w:sz w:val="24"/>
          <w:szCs w:val="24"/>
        </w:rPr>
        <w:t xml:space="preserve">, the model </w:t>
      </w:r>
      <w:r>
        <w:rPr>
          <w:rFonts w:ascii="Times New Roman" w:hAnsi="SimSun"/>
          <w:color w:val="000000" w:themeColor="text1"/>
          <w:sz w:val="24"/>
          <w:szCs w:val="24"/>
        </w:rPr>
        <w:t>is able to capture</w:t>
      </w:r>
      <w:r w:rsidRPr="00F73623">
        <w:rPr>
          <w:rFonts w:ascii="Times New Roman" w:hAnsi="SimSun" w:hint="eastAsia"/>
          <w:color w:val="000000" w:themeColor="text1"/>
          <w:sz w:val="24"/>
          <w:szCs w:val="24"/>
        </w:rPr>
        <w:t xml:space="preserve"> the variation</w:t>
      </w:r>
      <w:r w:rsidR="002241A3">
        <w:rPr>
          <w:rFonts w:ascii="Times New Roman" w:hAnsi="SimSun" w:hint="eastAsia"/>
          <w:color w:val="000000" w:themeColor="text1"/>
          <w:sz w:val="24"/>
          <w:szCs w:val="24"/>
        </w:rPr>
        <w:t xml:space="preserve"> </w:t>
      </w:r>
      <w:r>
        <w:rPr>
          <w:rFonts w:ascii="Times New Roman" w:hAnsi="SimSun"/>
          <w:color w:val="000000" w:themeColor="text1"/>
          <w:sz w:val="24"/>
          <w:szCs w:val="24"/>
        </w:rPr>
        <w:t>pattern</w:t>
      </w:r>
      <w:r w:rsidR="002241A3">
        <w:rPr>
          <w:rFonts w:ascii="Times New Roman" w:hAnsi="SimSun" w:hint="eastAsia"/>
          <w:color w:val="000000" w:themeColor="text1"/>
          <w:sz w:val="24"/>
          <w:szCs w:val="24"/>
        </w:rPr>
        <w:t xml:space="preserve"> </w:t>
      </w:r>
      <w:r>
        <w:rPr>
          <w:rFonts w:ascii="Times New Roman" w:hAnsi="SimSun"/>
          <w:color w:val="000000" w:themeColor="text1"/>
          <w:sz w:val="24"/>
          <w:szCs w:val="24"/>
        </w:rPr>
        <w:t>of visibility</w:t>
      </w:r>
      <w:r w:rsidRPr="00F73623">
        <w:rPr>
          <w:rFonts w:ascii="Times New Roman" w:hAnsi="SimSun"/>
          <w:color w:val="000000" w:themeColor="text1"/>
          <w:sz w:val="24"/>
          <w:szCs w:val="24"/>
        </w:rPr>
        <w:t>. H</w:t>
      </w:r>
      <w:r w:rsidRPr="00F73623">
        <w:rPr>
          <w:rFonts w:ascii="Times New Roman" w:hAnsi="SimSun" w:hint="eastAsia"/>
          <w:color w:val="000000" w:themeColor="text1"/>
          <w:sz w:val="24"/>
          <w:szCs w:val="24"/>
        </w:rPr>
        <w:t>owever</w:t>
      </w:r>
      <w:r w:rsidRPr="00F73623">
        <w:rPr>
          <w:rFonts w:ascii="Times New Roman" w:hAnsi="SimSun"/>
          <w:color w:val="000000" w:themeColor="text1"/>
          <w:sz w:val="24"/>
          <w:szCs w:val="24"/>
        </w:rPr>
        <w:t>,</w:t>
      </w:r>
      <w:r w:rsidR="002241A3">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visibility</w:t>
      </w:r>
      <w:r>
        <w:rPr>
          <w:rFonts w:ascii="Times New Roman" w:hAnsi="SimSun"/>
          <w:color w:val="000000" w:themeColor="text1"/>
          <w:sz w:val="24"/>
          <w:szCs w:val="24"/>
        </w:rPr>
        <w:t xml:space="preserve"> is over-predicted when no clod front appears. This is because </w:t>
      </w:r>
      <w:r w:rsidRPr="00F73623">
        <w:rPr>
          <w:rFonts w:ascii="Times New Roman" w:hAnsi="SimSun" w:hint="eastAsia"/>
          <w:color w:val="000000" w:themeColor="text1"/>
          <w:sz w:val="24"/>
          <w:szCs w:val="24"/>
        </w:rPr>
        <w:t>the PM</w:t>
      </w:r>
      <w:r w:rsidRPr="006024FB">
        <w:rPr>
          <w:rFonts w:ascii="Times New Roman" w:hAnsi="SimSun" w:hint="eastAsia"/>
          <w:color w:val="000000" w:themeColor="text1"/>
          <w:sz w:val="24"/>
          <w:szCs w:val="24"/>
          <w:vertAlign w:val="subscript"/>
        </w:rPr>
        <w:t>2.5</w:t>
      </w:r>
      <w:r>
        <w:rPr>
          <w:rFonts w:ascii="Times New Roman" w:hAnsi="SimSun"/>
          <w:color w:val="000000" w:themeColor="text1"/>
          <w:sz w:val="24"/>
          <w:szCs w:val="24"/>
        </w:rPr>
        <w:t xml:space="preserve"> is under-predicted</w:t>
      </w:r>
      <w:r w:rsidR="00B1737D">
        <w:rPr>
          <w:rFonts w:ascii="Times New Roman" w:hAnsi="SimSun"/>
          <w:color w:val="000000" w:themeColor="text1"/>
          <w:sz w:val="24"/>
          <w:szCs w:val="24"/>
        </w:rPr>
        <w:t xml:space="preserve"> in this case</w:t>
      </w:r>
      <w:r w:rsidRPr="00F73623">
        <w:rPr>
          <w:rFonts w:ascii="Times New Roman" w:hAnsi="SimSun" w:hint="eastAsia"/>
          <w:color w:val="000000" w:themeColor="text1"/>
          <w:sz w:val="24"/>
          <w:szCs w:val="24"/>
        </w:rPr>
        <w:t xml:space="preserve">. </w:t>
      </w:r>
      <w:r w:rsidR="00B1737D">
        <w:rPr>
          <w:rFonts w:ascii="Times New Roman" w:hAnsi="SimSun"/>
          <w:color w:val="000000" w:themeColor="text1"/>
          <w:sz w:val="24"/>
          <w:szCs w:val="24"/>
        </w:rPr>
        <w:t>F</w:t>
      </w:r>
      <w:r w:rsidR="00B1737D">
        <w:rPr>
          <w:rFonts w:ascii="Times New Roman" w:hAnsi="SimSun" w:hint="eastAsia"/>
          <w:color w:val="000000" w:themeColor="text1"/>
          <w:sz w:val="24"/>
          <w:szCs w:val="24"/>
        </w:rPr>
        <w:t>urther</w:t>
      </w:r>
      <w:ins w:id="129" w:author="Jianping Huang" w:date="2016-02-03T12:13:00Z">
        <w:r w:rsidR="000C4962">
          <w:rPr>
            <w:rFonts w:ascii="Times New Roman" w:hAnsi="SimSun"/>
            <w:color w:val="000000" w:themeColor="text1"/>
            <w:sz w:val="24"/>
            <w:szCs w:val="24"/>
          </w:rPr>
          <w:t>more</w:t>
        </w:r>
      </w:ins>
      <w:r>
        <w:rPr>
          <w:rFonts w:ascii="Times New Roman" w:hAnsi="SimSun"/>
          <w:color w:val="000000" w:themeColor="text1"/>
          <w:sz w:val="24"/>
          <w:szCs w:val="24"/>
        </w:rPr>
        <w:t xml:space="preserve">, </w:t>
      </w:r>
      <w:r w:rsidRPr="00F73623">
        <w:rPr>
          <w:rFonts w:ascii="Times New Roman" w:hAnsi="SimSun" w:hint="eastAsia"/>
          <w:color w:val="000000" w:themeColor="text1"/>
          <w:sz w:val="24"/>
          <w:szCs w:val="24"/>
        </w:rPr>
        <w:t>the simulated visibility is lower than the observation</w:t>
      </w:r>
      <w:r>
        <w:rPr>
          <w:rFonts w:ascii="Times New Roman" w:hAnsi="SimSun"/>
          <w:color w:val="000000" w:themeColor="text1"/>
          <w:sz w:val="24"/>
          <w:szCs w:val="24"/>
        </w:rPr>
        <w:t xml:space="preserve"> on 28-30 January</w:t>
      </w:r>
      <w:r w:rsidRPr="00F73623">
        <w:rPr>
          <w:rFonts w:ascii="Times New Roman" w:hAnsi="SimSun" w:hint="eastAsia"/>
          <w:color w:val="000000" w:themeColor="text1"/>
          <w:sz w:val="24"/>
          <w:szCs w:val="24"/>
        </w:rPr>
        <w:t xml:space="preserve"> because the simulated PM</w:t>
      </w:r>
      <w:r w:rsidRPr="006024FB">
        <w:rPr>
          <w:rFonts w:ascii="Times New Roman" w:hAnsi="SimSun" w:hint="eastAsia"/>
          <w:color w:val="000000" w:themeColor="text1"/>
          <w:sz w:val="24"/>
          <w:szCs w:val="24"/>
          <w:vertAlign w:val="subscript"/>
        </w:rPr>
        <w:t>2.5</w:t>
      </w:r>
      <w:r w:rsidRPr="00F73623">
        <w:rPr>
          <w:rFonts w:ascii="Times New Roman" w:hAnsi="SimSun" w:hint="eastAsia"/>
          <w:color w:val="000000" w:themeColor="text1"/>
          <w:sz w:val="24"/>
          <w:szCs w:val="24"/>
        </w:rPr>
        <w:t xml:space="preserve"> concentration is overestimated. </w:t>
      </w:r>
      <w:r w:rsidRPr="00F73623">
        <w:rPr>
          <w:rFonts w:ascii="Times New Roman" w:hAnsi="SimSun"/>
          <w:color w:val="000000" w:themeColor="text1"/>
          <w:sz w:val="24"/>
          <w:szCs w:val="24"/>
        </w:rPr>
        <w:t>The</w:t>
      </w:r>
      <w:r>
        <w:rPr>
          <w:rFonts w:ascii="Times New Roman" w:hAnsi="SimSun" w:hint="eastAsia"/>
          <w:color w:val="000000" w:themeColor="text1"/>
          <w:sz w:val="24"/>
          <w:szCs w:val="24"/>
        </w:rPr>
        <w:t xml:space="preserve"> difference is</w:t>
      </w:r>
      <w:r w:rsidR="00B1737D">
        <w:rPr>
          <w:rFonts w:ascii="Times New Roman" w:hAnsi="SimSun" w:hint="eastAsia"/>
          <w:color w:val="000000" w:themeColor="text1"/>
          <w:sz w:val="24"/>
          <w:szCs w:val="24"/>
        </w:rPr>
        <w:t xml:space="preserve"> </w:t>
      </w:r>
      <w:ins w:id="130" w:author="Jianping Huang" w:date="2016-02-03T12:13:00Z">
        <w:r w:rsidR="000C4962">
          <w:rPr>
            <w:rFonts w:ascii="Times New Roman" w:hAnsi="SimSun"/>
            <w:color w:val="000000" w:themeColor="text1"/>
            <w:sz w:val="24"/>
            <w:szCs w:val="24"/>
          </w:rPr>
          <w:t>much larger</w:t>
        </w:r>
      </w:ins>
      <w:del w:id="131" w:author="Jianping Huang" w:date="2016-02-03T12:13:00Z">
        <w:r w:rsidDel="000C4962">
          <w:rPr>
            <w:rFonts w:ascii="Times New Roman" w:hAnsi="SimSun"/>
            <w:color w:val="000000" w:themeColor="text1"/>
            <w:sz w:val="24"/>
            <w:szCs w:val="24"/>
          </w:rPr>
          <w:delText xml:space="preserve">the </w:delText>
        </w:r>
        <w:r w:rsidRPr="00F73623" w:rsidDel="000C4962">
          <w:rPr>
            <w:rFonts w:ascii="Times New Roman" w:hAnsi="SimSun" w:hint="eastAsia"/>
            <w:color w:val="000000" w:themeColor="text1"/>
            <w:sz w:val="24"/>
            <w:szCs w:val="24"/>
          </w:rPr>
          <w:delText>most o</w:delText>
        </w:r>
        <w:r w:rsidDel="000C4962">
          <w:rPr>
            <w:rFonts w:ascii="Times New Roman" w:hAnsi="SimSun" w:hint="eastAsia"/>
            <w:color w:val="000000" w:themeColor="text1"/>
            <w:sz w:val="24"/>
            <w:szCs w:val="24"/>
          </w:rPr>
          <w:delText>bvious</w:delText>
        </w:r>
      </w:del>
      <w:r>
        <w:rPr>
          <w:rFonts w:ascii="Times New Roman" w:hAnsi="SimSun" w:hint="eastAsia"/>
          <w:color w:val="000000" w:themeColor="text1"/>
          <w:sz w:val="24"/>
          <w:szCs w:val="24"/>
        </w:rPr>
        <w:t xml:space="preserve"> when the observed</w:t>
      </w:r>
      <w:r w:rsidR="00B1737D">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or </w:t>
      </w:r>
      <w:r>
        <w:rPr>
          <w:rFonts w:ascii="Times New Roman" w:hAnsi="SimSun" w:hint="eastAsia"/>
          <w:color w:val="000000" w:themeColor="text1"/>
          <w:sz w:val="24"/>
          <w:szCs w:val="24"/>
        </w:rPr>
        <w:t>the simulated visibility reach</w:t>
      </w:r>
      <w:r>
        <w:rPr>
          <w:rFonts w:ascii="Times New Roman" w:hAnsi="SimSun"/>
          <w:color w:val="000000" w:themeColor="text1"/>
          <w:sz w:val="24"/>
          <w:szCs w:val="24"/>
        </w:rPr>
        <w:t>es</w:t>
      </w:r>
      <w:r w:rsidRPr="00F73623">
        <w:rPr>
          <w:rFonts w:ascii="Times New Roman" w:hAnsi="SimSun" w:hint="eastAsia"/>
          <w:color w:val="000000" w:themeColor="text1"/>
          <w:sz w:val="24"/>
          <w:szCs w:val="24"/>
        </w:rPr>
        <w:t xml:space="preserve"> their peak value</w:t>
      </w:r>
      <w:r w:rsidRPr="00F73623">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Overall the modeling system shows similar performance for both visibility and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since the former is highly dependent on the latter.</w:t>
      </w:r>
    </w:p>
    <w:p w:rsidR="004E54E9" w:rsidRPr="007765CB" w:rsidRDefault="00CE5D13" w:rsidP="007765CB">
      <w:pPr>
        <w:spacing w:line="276" w:lineRule="auto"/>
        <w:rPr>
          <w:rFonts w:ascii="Times New Roman" w:hAnsi="Times New Roman" w:cs="Times New Roman"/>
          <w:sz w:val="24"/>
          <w:szCs w:val="24"/>
        </w:rPr>
      </w:pPr>
      <w:r>
        <w:rPr>
          <w:rFonts w:ascii="Times New Roman" w:hAnsi="SimSun"/>
          <w:noProof/>
          <w:color w:val="000000" w:themeColor="text1"/>
          <w:sz w:val="24"/>
          <w:szCs w:val="24"/>
        </w:rPr>
        <mc:AlternateContent>
          <mc:Choice Requires="wps">
            <w:drawing>
              <wp:anchor distT="0" distB="0" distL="114300" distR="114300" simplePos="0" relativeHeight="251701248" behindDoc="0" locked="0" layoutInCell="1" allowOverlap="1">
                <wp:simplePos x="0" y="0"/>
                <wp:positionH relativeFrom="column">
                  <wp:posOffset>-12700</wp:posOffset>
                </wp:positionH>
                <wp:positionV relativeFrom="paragraph">
                  <wp:posOffset>-22225</wp:posOffset>
                </wp:positionV>
                <wp:extent cx="513715" cy="537210"/>
                <wp:effectExtent l="0" t="0" r="3810" b="0"/>
                <wp:wrapNone/>
                <wp:docPr id="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585C49" w:rsidRDefault="00340F78" w:rsidP="007765CB">
                            <w:pPr>
                              <w:rPr>
                                <w:sz w:val="28"/>
                                <w:szCs w:val="28"/>
                              </w:rPr>
                            </w:pPr>
                            <w:r w:rsidRPr="00585C49">
                              <w:rPr>
                                <w:rFonts w:hint="eastAsia"/>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36" type="#_x0000_t202" style="position:absolute;left:0;text-align:left;margin-left:-1pt;margin-top:-1.75pt;width:40.45pt;height:4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" filled="f" stroked="f">
                <v:textbox>
                  <w:txbxContent>
                    <w:p w:rsidR="00340F78" w:rsidRPr="00585C49" w:rsidRDefault="00340F78" w:rsidP="007765CB">
                      <w:pPr>
                        <w:rPr>
                          <w:sz w:val="28"/>
                          <w:szCs w:val="28"/>
                        </w:rPr>
                      </w:pPr>
                      <w:r w:rsidRPr="00585C49">
                        <w:rPr>
                          <w:rFonts w:hint="eastAsia"/>
                          <w:sz w:val="28"/>
                          <w:szCs w:val="28"/>
                        </w:rPr>
                        <w:t>a)</w:t>
                      </w:r>
                    </w:p>
                  </w:txbxContent>
                </v:textbox>
              </v:shape>
            </w:pict>
          </mc:Fallback>
        </mc:AlternateContent>
      </w:r>
      <w:r w:rsidR="001D5CA4" w:rsidRPr="001D5CA4">
        <w:rPr>
          <w:noProof/>
          <w:color w:val="000000" w:themeColor="text1"/>
          <w:sz w:val="24"/>
          <w:szCs w:val="24"/>
        </w:rPr>
        <w:drawing>
          <wp:inline distT="0" distB="0" distL="0" distR="0">
            <wp:extent cx="5288331" cy="1389888"/>
            <wp:effectExtent l="19050" t="0" r="26619" b="762"/>
            <wp:docPr id="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D5CA4" w:rsidRPr="0039235F" w:rsidRDefault="00CE5D13" w:rsidP="004E54E9">
      <w:pPr>
        <w:spacing w:line="276" w:lineRule="auto"/>
        <w:rPr>
          <w:color w:val="000000" w:themeColor="text1"/>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-12700</wp:posOffset>
                </wp:positionH>
                <wp:positionV relativeFrom="paragraph">
                  <wp:posOffset>-29210</wp:posOffset>
                </wp:positionV>
                <wp:extent cx="539750" cy="586740"/>
                <wp:effectExtent l="0" t="0" r="0" b="4445"/>
                <wp:wrapNone/>
                <wp:docPr id="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585C49" w:rsidRDefault="00340F78" w:rsidP="004E54E9">
                            <w:pPr>
                              <w:rPr>
                                <w:sz w:val="28"/>
                                <w:szCs w:val="28"/>
                              </w:rPr>
                            </w:pPr>
                            <w:r w:rsidRPr="00585C49">
                              <w:rPr>
                                <w:rFonts w:hint="eastAsia"/>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left:0;text-align:left;margin-left:-1pt;margin-top:-2.3pt;width:42.5pt;height:4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HmugIAAME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" filled="f" stroked="f">
                <v:textbox>
                  <w:txbxContent>
                    <w:p w:rsidR="00340F78" w:rsidRPr="00585C49" w:rsidRDefault="00340F78" w:rsidP="004E54E9">
                      <w:pPr>
                        <w:rPr>
                          <w:sz w:val="28"/>
                          <w:szCs w:val="28"/>
                        </w:rPr>
                      </w:pPr>
                      <w:r w:rsidRPr="00585C49">
                        <w:rPr>
                          <w:rFonts w:hint="eastAsia"/>
                          <w:sz w:val="28"/>
                          <w:szCs w:val="28"/>
                        </w:rPr>
                        <w:t>b)</w:t>
                      </w:r>
                    </w:p>
                  </w:txbxContent>
                </v:textbox>
              </v:shape>
            </w:pict>
          </mc:Fallback>
        </mc:AlternateContent>
      </w:r>
      <w:r w:rsidR="001D5CA4" w:rsidRPr="001D5CA4">
        <w:rPr>
          <w:noProof/>
          <w:color w:val="000000" w:themeColor="text1"/>
          <w:sz w:val="24"/>
          <w:szCs w:val="24"/>
        </w:rPr>
        <w:drawing>
          <wp:inline distT="0" distB="0" distL="0" distR="0">
            <wp:extent cx="5282783" cy="1412543"/>
            <wp:effectExtent l="19050" t="0" r="13117" b="0"/>
            <wp:docPr id="2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1737D" w:rsidRPr="0039235F" w:rsidRDefault="00B1737D" w:rsidP="00B1737D">
      <w:pPr>
        <w:spacing w:line="276" w:lineRule="auto"/>
        <w:jc w:val="left"/>
        <w:rPr>
          <w:rFonts w:ascii="Times New Roman" w:hAnsi="SimSun"/>
          <w:color w:val="000000" w:themeColor="text1"/>
          <w:sz w:val="24"/>
          <w:szCs w:val="24"/>
        </w:rPr>
      </w:pPr>
      <w:bookmarkStart w:id="132" w:name="OLE_LINK54"/>
      <w:bookmarkStart w:id="133" w:name="OLE_LINK55"/>
      <w:r w:rsidRPr="0039235F">
        <w:rPr>
          <w:rFonts w:ascii="Times New Roman" w:hAnsi="SimSun" w:hint="eastAsia"/>
          <w:color w:val="000000" w:themeColor="text1"/>
          <w:sz w:val="24"/>
          <w:szCs w:val="24"/>
        </w:rPr>
        <w:t>Figure 4</w:t>
      </w:r>
      <w:r>
        <w:rPr>
          <w:rFonts w:ascii="Times New Roman" w:hAnsi="SimSun" w:hint="eastAsia"/>
          <w:color w:val="000000" w:themeColor="text1"/>
          <w:sz w:val="24"/>
          <w:szCs w:val="24"/>
        </w:rPr>
        <w:t>.</w:t>
      </w:r>
      <w:r w:rsidRPr="0039235F">
        <w:rPr>
          <w:rFonts w:ascii="Times New Roman" w:hAnsi="SimSun" w:hint="eastAsia"/>
          <w:color w:val="000000" w:themeColor="text1"/>
          <w:sz w:val="24"/>
          <w:szCs w:val="24"/>
        </w:rPr>
        <w:t xml:space="preserve">Comparison </w:t>
      </w:r>
      <w:r w:rsidRPr="0039235F">
        <w:rPr>
          <w:rFonts w:ascii="Times New Roman" w:hAnsi="SimSun"/>
          <w:color w:val="000000" w:themeColor="text1"/>
          <w:sz w:val="24"/>
          <w:szCs w:val="24"/>
        </w:rPr>
        <w:t>of</w:t>
      </w:r>
      <w:r w:rsidRPr="0039235F">
        <w:rPr>
          <w:rFonts w:ascii="Times New Roman" w:hAnsi="SimSun" w:hint="eastAsia"/>
          <w:color w:val="000000" w:themeColor="text1"/>
          <w:sz w:val="24"/>
          <w:szCs w:val="24"/>
        </w:rPr>
        <w:t xml:space="preserve"> simulated </w:t>
      </w:r>
      <w:r>
        <w:rPr>
          <w:rFonts w:ascii="Times New Roman" w:hAnsi="SimSun" w:hint="eastAsia"/>
          <w:color w:val="000000" w:themeColor="text1"/>
          <w:sz w:val="24"/>
          <w:szCs w:val="24"/>
        </w:rPr>
        <w:t xml:space="preserve">a) </w:t>
      </w:r>
      <w:r w:rsidRPr="0039235F">
        <w:rPr>
          <w:rFonts w:ascii="Times New Roman" w:hAnsi="SimSun" w:hint="eastAsia"/>
          <w:color w:val="000000" w:themeColor="text1"/>
          <w:sz w:val="24"/>
          <w:szCs w:val="24"/>
        </w:rPr>
        <w:t>PM</w:t>
      </w:r>
      <w:r w:rsidRPr="0039235F">
        <w:rPr>
          <w:rFonts w:ascii="Times New Roman" w:hAnsi="SimSun" w:hint="eastAsia"/>
          <w:color w:val="000000" w:themeColor="text1"/>
          <w:sz w:val="24"/>
          <w:szCs w:val="24"/>
          <w:vertAlign w:val="subscript"/>
        </w:rPr>
        <w:t>2.5</w:t>
      </w:r>
      <w:r w:rsidRPr="0039235F">
        <w:rPr>
          <w:rFonts w:ascii="Times New Roman" w:hAnsi="SimSun" w:hint="eastAsia"/>
          <w:color w:val="000000" w:themeColor="text1"/>
          <w:sz w:val="24"/>
          <w:szCs w:val="24"/>
        </w:rPr>
        <w:t xml:space="preserve"> c</w:t>
      </w:r>
      <w:r w:rsidRPr="0039235F">
        <w:rPr>
          <w:rFonts w:ascii="Times New Roman" w:hAnsi="SimSun"/>
          <w:color w:val="000000" w:themeColor="text1"/>
          <w:sz w:val="24"/>
          <w:szCs w:val="24"/>
        </w:rPr>
        <w:t>o</w:t>
      </w:r>
      <w:r w:rsidRPr="0039235F">
        <w:rPr>
          <w:rFonts w:ascii="Times New Roman" w:hAnsi="SimSun" w:hint="eastAsia"/>
          <w:color w:val="000000" w:themeColor="text1"/>
          <w:sz w:val="24"/>
          <w:szCs w:val="24"/>
        </w:rPr>
        <w:t xml:space="preserve">ncentration and </w:t>
      </w:r>
      <w:r>
        <w:rPr>
          <w:rFonts w:ascii="Times New Roman" w:hAnsi="SimSun" w:hint="eastAsia"/>
          <w:color w:val="000000" w:themeColor="text1"/>
          <w:sz w:val="24"/>
          <w:szCs w:val="24"/>
        </w:rPr>
        <w:t xml:space="preserve">b) </w:t>
      </w:r>
      <w:r w:rsidRPr="0039235F">
        <w:rPr>
          <w:rFonts w:ascii="Times New Roman" w:hAnsi="SimSun" w:hint="eastAsia"/>
          <w:color w:val="000000" w:themeColor="text1"/>
          <w:sz w:val="24"/>
          <w:szCs w:val="24"/>
        </w:rPr>
        <w:t>visibility with observ</w:t>
      </w:r>
      <w:r>
        <w:rPr>
          <w:rFonts w:ascii="Times New Roman" w:hAnsi="SimSun"/>
          <w:color w:val="000000" w:themeColor="text1"/>
          <w:sz w:val="24"/>
          <w:szCs w:val="24"/>
        </w:rPr>
        <w:t>ations</w:t>
      </w:r>
      <w:r w:rsidRPr="0039235F">
        <w:rPr>
          <w:rFonts w:ascii="Times New Roman" w:hAnsi="SimSun" w:hint="eastAsia"/>
          <w:color w:val="000000" w:themeColor="text1"/>
          <w:sz w:val="24"/>
          <w:szCs w:val="24"/>
        </w:rPr>
        <w:t xml:space="preserve"> (the</w:t>
      </w:r>
      <w:r>
        <w:rPr>
          <w:rFonts w:ascii="Times New Roman" w:hAnsi="SimSun" w:hint="eastAsia"/>
          <w:color w:val="000000" w:themeColor="text1"/>
          <w:sz w:val="24"/>
          <w:szCs w:val="24"/>
        </w:rPr>
        <w:t xml:space="preserve"> </w:t>
      </w:r>
      <w:r w:rsidRPr="0039235F">
        <w:rPr>
          <w:rFonts w:ascii="Times New Roman" w:hAnsi="SimSun"/>
          <w:color w:val="000000" w:themeColor="text1"/>
          <w:sz w:val="24"/>
          <w:szCs w:val="24"/>
        </w:rPr>
        <w:t>discontinuities</w:t>
      </w:r>
      <w:r>
        <w:rPr>
          <w:rFonts w:ascii="Times New Roman" w:hAnsi="SimSun" w:hint="eastAsia"/>
          <w:color w:val="000000" w:themeColor="text1"/>
          <w:sz w:val="24"/>
          <w:szCs w:val="24"/>
        </w:rPr>
        <w:t xml:space="preserve"> </w:t>
      </w:r>
      <w:r>
        <w:rPr>
          <w:rFonts w:ascii="Times New Roman" w:hAnsi="SimSun"/>
          <w:color w:val="000000" w:themeColor="text1"/>
          <w:sz w:val="24"/>
          <w:szCs w:val="24"/>
        </w:rPr>
        <w:t>are due to</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missing </w:t>
      </w:r>
      <w:r>
        <w:rPr>
          <w:rFonts w:ascii="Times New Roman" w:hAnsi="SimSun" w:hint="eastAsia"/>
          <w:color w:val="000000" w:themeColor="text1"/>
          <w:sz w:val="24"/>
          <w:szCs w:val="24"/>
        </w:rPr>
        <w:t>observ</w:t>
      </w:r>
      <w:r>
        <w:rPr>
          <w:rFonts w:ascii="Times New Roman" w:hAnsi="SimSun"/>
          <w:color w:val="000000" w:themeColor="text1"/>
          <w:sz w:val="24"/>
          <w:szCs w:val="24"/>
        </w:rPr>
        <w:t>ational data</w:t>
      </w:r>
      <w:r w:rsidRPr="0039235F">
        <w:rPr>
          <w:rFonts w:ascii="Times New Roman" w:hAnsi="SimSun" w:hint="eastAsia"/>
          <w:color w:val="000000" w:themeColor="text1"/>
          <w:sz w:val="24"/>
          <w:szCs w:val="24"/>
        </w:rPr>
        <w:t xml:space="preserve">).  </w:t>
      </w:r>
    </w:p>
    <w:bookmarkEnd w:id="132"/>
    <w:bookmarkEnd w:id="133"/>
    <w:p w:rsidR="00423230" w:rsidRPr="00B1737D" w:rsidRDefault="00423230" w:rsidP="00DF6AB1">
      <w:pPr>
        <w:spacing w:line="276" w:lineRule="auto"/>
        <w:rPr>
          <w:rFonts w:ascii="Times New Roman" w:hAnsiTheme="minorEastAsia" w:cs="Times New Roman"/>
          <w:color w:val="000000" w:themeColor="text1"/>
          <w:sz w:val="24"/>
          <w:szCs w:val="24"/>
        </w:rPr>
      </w:pPr>
    </w:p>
    <w:p w:rsidR="0007127C" w:rsidRPr="007D19BD" w:rsidRDefault="007D19BD" w:rsidP="001D12D4">
      <w:pPr>
        <w:spacing w:line="276"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ED186D">
        <w:rPr>
          <w:rFonts w:ascii="Times New Roman" w:hAnsi="Times New Roman" w:cs="Times New Roman" w:hint="eastAsia"/>
          <w:color w:val="000000" w:themeColor="text1"/>
          <w:sz w:val="24"/>
          <w:szCs w:val="24"/>
        </w:rPr>
        <w:t>2</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The evaluation statistics of CMAQ performance on </w:t>
      </w: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sym w:font="Symbol" w:char="F06D"/>
      </w:r>
      <w:r>
        <w:rPr>
          <w:rFonts w:ascii="Times New Roman" w:hAnsi="Times New Roman" w:cs="Times New Roman"/>
          <w:color w:val="000000" w:themeColor="text1"/>
          <w:sz w:val="24"/>
          <w:szCs w:val="24"/>
        </w:rPr>
        <w:t>g·m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w:t>
      </w:r>
      <w:ins w:id="134" w:author="Jianping Huang" w:date="2016-02-03T12:14:00Z">
        <w:r w:rsidR="000C4962">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rPr>
        <w:t>and visibility</w:t>
      </w:r>
      <w:ins w:id="135" w:author="Jianping Huang" w:date="2016-02-03T12:14:00Z">
        <w:r w:rsidR="000C4962">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rPr>
        <w:t>(km)</w:t>
      </w:r>
      <w:r w:rsidRPr="00081497">
        <w:rPr>
          <w:rFonts w:ascii="Times New Roman" w:hAnsi="Times New Roman" w:cs="Times New Roman"/>
          <w:color w:val="000000" w:themeColor="text1"/>
          <w:sz w:val="24"/>
          <w:szCs w:val="24"/>
        </w:rPr>
        <w:t>.</w:t>
      </w:r>
    </w:p>
    <w:tbl>
      <w:tblPr>
        <w:tblStyle w:val="TableGrid"/>
        <w:tblW w:w="0" w:type="auto"/>
        <w:jc w:val="center"/>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2268"/>
        <w:gridCol w:w="1247"/>
        <w:gridCol w:w="1247"/>
        <w:gridCol w:w="1247"/>
        <w:gridCol w:w="1134"/>
        <w:gridCol w:w="1134"/>
      </w:tblGrid>
      <w:tr w:rsidR="0007127C" w:rsidRPr="00081497" w:rsidTr="00720902">
        <w:trPr>
          <w:jc w:val="center"/>
        </w:trPr>
        <w:tc>
          <w:tcPr>
            <w:tcW w:w="2268" w:type="dxa"/>
            <w:tcBorders>
              <w:top w:val="single" w:sz="4" w:space="0" w:color="000000" w:themeColor="text1"/>
              <w:bottom w:val="single" w:sz="4" w:space="0" w:color="000000" w:themeColor="text1"/>
              <w:right w:val="nil"/>
            </w:tcBorders>
          </w:tcPr>
          <w:p w:rsidR="0007127C" w:rsidRPr="007D19BD" w:rsidRDefault="0007127C" w:rsidP="005D0B21">
            <w:pPr>
              <w:spacing w:line="276" w:lineRule="auto"/>
              <w:jc w:val="center"/>
              <w:rPr>
                <w:rFonts w:ascii="Times New Roman" w:hAnsi="Times New Roman" w:cs="Times New Roman"/>
                <w:color w:val="000000" w:themeColor="text1"/>
                <w:sz w:val="24"/>
                <w:szCs w:val="24"/>
              </w:rPr>
            </w:pPr>
          </w:p>
        </w:tc>
        <w:tc>
          <w:tcPr>
            <w:tcW w:w="1247" w:type="dxa"/>
            <w:tcBorders>
              <w:top w:val="single" w:sz="4" w:space="0" w:color="000000" w:themeColor="text1"/>
              <w:left w:val="nil"/>
              <w:bottom w:val="single" w:sz="4" w:space="0" w:color="000000" w:themeColor="text1"/>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MB</w:t>
            </w:r>
          </w:p>
        </w:tc>
        <w:tc>
          <w:tcPr>
            <w:tcW w:w="1247" w:type="dxa"/>
            <w:tcBorders>
              <w:top w:val="single" w:sz="4" w:space="0" w:color="000000" w:themeColor="text1"/>
              <w:left w:val="nil"/>
              <w:bottom w:val="single" w:sz="4" w:space="0" w:color="000000" w:themeColor="text1"/>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ME</w:t>
            </w:r>
          </w:p>
        </w:tc>
        <w:tc>
          <w:tcPr>
            <w:tcW w:w="1247" w:type="dxa"/>
            <w:tcBorders>
              <w:top w:val="single" w:sz="4" w:space="0" w:color="000000" w:themeColor="text1"/>
              <w:left w:val="nil"/>
              <w:bottom w:val="single" w:sz="4" w:space="0" w:color="000000" w:themeColor="text1"/>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RMSE</w:t>
            </w:r>
          </w:p>
        </w:tc>
        <w:tc>
          <w:tcPr>
            <w:tcW w:w="1134" w:type="dxa"/>
            <w:tcBorders>
              <w:top w:val="single" w:sz="4" w:space="0" w:color="000000" w:themeColor="text1"/>
              <w:left w:val="nil"/>
              <w:bottom w:val="single" w:sz="4" w:space="0" w:color="000000" w:themeColor="text1"/>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MNB</w:t>
            </w:r>
          </w:p>
        </w:tc>
        <w:tc>
          <w:tcPr>
            <w:tcW w:w="1134" w:type="dxa"/>
            <w:tcBorders>
              <w:top w:val="single" w:sz="4" w:space="0" w:color="000000" w:themeColor="text1"/>
              <w:left w:val="nil"/>
              <w:bottom w:val="single" w:sz="4" w:space="0" w:color="000000" w:themeColor="text1"/>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NMB</w:t>
            </w:r>
          </w:p>
        </w:tc>
      </w:tr>
      <w:tr w:rsidR="0007127C" w:rsidRPr="00081497" w:rsidTr="00720902">
        <w:trPr>
          <w:jc w:val="center"/>
        </w:trPr>
        <w:tc>
          <w:tcPr>
            <w:tcW w:w="2268" w:type="dxa"/>
            <w:tcBorders>
              <w:top w:val="single" w:sz="4" w:space="0" w:color="000000" w:themeColor="text1"/>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 xml:space="preserve">2.5 </w:t>
            </w:r>
            <w:r w:rsidRPr="00081497">
              <w:rPr>
                <w:rFonts w:ascii="Times New Roman" w:hAnsi="Times New Roman" w:cs="Times New Roman"/>
                <w:color w:val="000000" w:themeColor="text1"/>
                <w:sz w:val="24"/>
                <w:szCs w:val="24"/>
              </w:rPr>
              <w:t>Concertration</w:t>
            </w:r>
          </w:p>
        </w:tc>
        <w:tc>
          <w:tcPr>
            <w:tcW w:w="1247" w:type="dxa"/>
            <w:tcBorders>
              <w:top w:val="single" w:sz="4" w:space="0" w:color="000000" w:themeColor="text1"/>
              <w:left w:val="nil"/>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-13</w:t>
            </w:r>
            <w:ins w:id="136" w:author="Jianping Huang" w:date="2016-02-03T12:14:00Z">
              <w:r w:rsidR="000C4962">
                <w:rPr>
                  <w:rFonts w:ascii="Times New Roman" w:hAnsi="Times New Roman" w:cs="Times New Roman"/>
                  <w:color w:val="000000" w:themeColor="text1"/>
                  <w:sz w:val="24"/>
                  <w:szCs w:val="24"/>
                </w:rPr>
                <w:t>.0</w:t>
              </w:r>
            </w:ins>
          </w:p>
        </w:tc>
        <w:tc>
          <w:tcPr>
            <w:tcW w:w="1247" w:type="dxa"/>
            <w:tcBorders>
              <w:top w:val="single" w:sz="4" w:space="0" w:color="000000" w:themeColor="text1"/>
              <w:left w:val="nil"/>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32</w:t>
            </w:r>
            <w:ins w:id="137" w:author="Jianping Huang" w:date="2016-02-03T12:14:00Z">
              <w:r w:rsidR="000C4962">
                <w:rPr>
                  <w:rFonts w:ascii="Times New Roman" w:hAnsi="Times New Roman" w:cs="Times New Roman"/>
                  <w:color w:val="000000" w:themeColor="text1"/>
                  <w:sz w:val="24"/>
                  <w:szCs w:val="24"/>
                </w:rPr>
                <w:t>.0</w:t>
              </w:r>
            </w:ins>
          </w:p>
        </w:tc>
        <w:tc>
          <w:tcPr>
            <w:tcW w:w="1247" w:type="dxa"/>
            <w:tcBorders>
              <w:top w:val="single" w:sz="4" w:space="0" w:color="000000" w:themeColor="text1"/>
              <w:left w:val="nil"/>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29</w:t>
            </w:r>
            <w:ins w:id="138" w:author="Jianping Huang" w:date="2016-02-03T12:14:00Z">
              <w:r w:rsidR="000C4962">
                <w:rPr>
                  <w:rFonts w:ascii="Times New Roman" w:hAnsi="Times New Roman" w:cs="Times New Roman"/>
                  <w:color w:val="000000" w:themeColor="text1"/>
                  <w:sz w:val="24"/>
                  <w:szCs w:val="24"/>
                </w:rPr>
                <w:t>.0</w:t>
              </w:r>
            </w:ins>
          </w:p>
        </w:tc>
        <w:tc>
          <w:tcPr>
            <w:tcW w:w="1134" w:type="dxa"/>
            <w:tcBorders>
              <w:top w:val="single" w:sz="4" w:space="0" w:color="000000" w:themeColor="text1"/>
              <w:left w:val="nil"/>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-4</w:t>
            </w:r>
            <w:r w:rsidR="007D19BD">
              <w:rPr>
                <w:rFonts w:ascii="Times New Roman" w:hAnsi="Times New Roman" w:cs="Times New Roman" w:hint="eastAsia"/>
                <w:color w:val="000000" w:themeColor="text1"/>
                <w:sz w:val="24"/>
                <w:szCs w:val="24"/>
              </w:rPr>
              <w:t>.0</w:t>
            </w:r>
            <w:r w:rsidRPr="00081497">
              <w:rPr>
                <w:rFonts w:ascii="Times New Roman" w:hAnsi="Times New Roman" w:cs="Times New Roman"/>
                <w:color w:val="000000" w:themeColor="text1"/>
                <w:sz w:val="24"/>
                <w:szCs w:val="24"/>
              </w:rPr>
              <w:t>%</w:t>
            </w:r>
          </w:p>
        </w:tc>
        <w:tc>
          <w:tcPr>
            <w:tcW w:w="1134" w:type="dxa"/>
            <w:tcBorders>
              <w:top w:val="single" w:sz="4" w:space="0" w:color="000000" w:themeColor="text1"/>
              <w:left w:val="nil"/>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-21</w:t>
            </w:r>
            <w:r w:rsidR="007D19BD">
              <w:rPr>
                <w:rFonts w:ascii="Times New Roman" w:hAnsi="Times New Roman" w:cs="Times New Roman" w:hint="eastAsia"/>
                <w:color w:val="000000" w:themeColor="text1"/>
                <w:sz w:val="24"/>
                <w:szCs w:val="24"/>
              </w:rPr>
              <w:t>.4</w:t>
            </w:r>
            <w:r w:rsidRPr="00081497">
              <w:rPr>
                <w:rFonts w:ascii="Times New Roman" w:hAnsi="Times New Roman" w:cs="Times New Roman"/>
                <w:color w:val="000000" w:themeColor="text1"/>
                <w:sz w:val="24"/>
                <w:szCs w:val="24"/>
              </w:rPr>
              <w:t>%</w:t>
            </w:r>
          </w:p>
        </w:tc>
      </w:tr>
      <w:tr w:rsidR="0007127C" w:rsidRPr="00081497" w:rsidTr="00720902">
        <w:trPr>
          <w:jc w:val="center"/>
        </w:trPr>
        <w:tc>
          <w:tcPr>
            <w:tcW w:w="2268" w:type="dxa"/>
            <w:tcBorders>
              <w:bottom w:val="single" w:sz="4" w:space="0" w:color="000000" w:themeColor="text1"/>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Visibility</w:t>
            </w:r>
          </w:p>
        </w:tc>
        <w:tc>
          <w:tcPr>
            <w:tcW w:w="1247" w:type="dxa"/>
            <w:tcBorders>
              <w:left w:val="nil"/>
              <w:bottom w:val="single" w:sz="4" w:space="0" w:color="000000" w:themeColor="text1"/>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0.8</w:t>
            </w:r>
          </w:p>
        </w:tc>
        <w:tc>
          <w:tcPr>
            <w:tcW w:w="1247" w:type="dxa"/>
            <w:tcBorders>
              <w:left w:val="nil"/>
              <w:bottom w:val="single" w:sz="4" w:space="0" w:color="000000" w:themeColor="text1"/>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4.9</w:t>
            </w:r>
          </w:p>
        </w:tc>
        <w:tc>
          <w:tcPr>
            <w:tcW w:w="1247" w:type="dxa"/>
            <w:tcBorders>
              <w:left w:val="nil"/>
              <w:bottom w:val="single" w:sz="4" w:space="0" w:color="000000" w:themeColor="text1"/>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5.6</w:t>
            </w:r>
          </w:p>
        </w:tc>
        <w:tc>
          <w:tcPr>
            <w:tcW w:w="1134" w:type="dxa"/>
            <w:tcBorders>
              <w:left w:val="nil"/>
              <w:bottom w:val="single" w:sz="4" w:space="0" w:color="000000" w:themeColor="text1"/>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8</w:t>
            </w:r>
            <w:r w:rsidR="007D19BD">
              <w:rPr>
                <w:rFonts w:ascii="Times New Roman" w:hAnsi="Times New Roman" w:cs="Times New Roman" w:hint="eastAsia"/>
                <w:color w:val="000000" w:themeColor="text1"/>
                <w:sz w:val="24"/>
                <w:szCs w:val="24"/>
              </w:rPr>
              <w:t>.2</w:t>
            </w:r>
            <w:r w:rsidRPr="00081497">
              <w:rPr>
                <w:rFonts w:ascii="Times New Roman" w:hAnsi="Times New Roman" w:cs="Times New Roman"/>
                <w:color w:val="000000" w:themeColor="text1"/>
                <w:sz w:val="24"/>
                <w:szCs w:val="24"/>
              </w:rPr>
              <w:t>%</w:t>
            </w:r>
          </w:p>
        </w:tc>
        <w:tc>
          <w:tcPr>
            <w:tcW w:w="1134" w:type="dxa"/>
            <w:tcBorders>
              <w:left w:val="nil"/>
              <w:bottom w:val="single" w:sz="4" w:space="0" w:color="000000" w:themeColor="text1"/>
              <w:right w:val="nil"/>
            </w:tcBorders>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20</w:t>
            </w:r>
            <w:r w:rsidR="007D19BD">
              <w:rPr>
                <w:rFonts w:ascii="Times New Roman" w:hAnsi="Times New Roman" w:cs="Times New Roman" w:hint="eastAsia"/>
                <w:color w:val="000000" w:themeColor="text1"/>
                <w:sz w:val="24"/>
                <w:szCs w:val="24"/>
              </w:rPr>
              <w:t>.2</w:t>
            </w:r>
            <w:r w:rsidRPr="00081497">
              <w:rPr>
                <w:rFonts w:ascii="Times New Roman" w:hAnsi="Times New Roman" w:cs="Times New Roman"/>
                <w:color w:val="000000" w:themeColor="text1"/>
                <w:sz w:val="24"/>
                <w:szCs w:val="24"/>
              </w:rPr>
              <w:t>%</w:t>
            </w:r>
          </w:p>
        </w:tc>
      </w:tr>
    </w:tbl>
    <w:p w:rsidR="004E463B" w:rsidRDefault="004E463B" w:rsidP="004E463B">
      <w:pPr>
        <w:spacing w:line="276" w:lineRule="auto"/>
        <w:ind w:firstLineChars="200" w:firstLine="480"/>
        <w:rPr>
          <w:rFonts w:ascii="Times New Roman" w:hAnsiTheme="minorEastAsia" w:cs="Times New Roman"/>
          <w:color w:val="000000" w:themeColor="text1"/>
          <w:sz w:val="24"/>
          <w:szCs w:val="24"/>
        </w:rPr>
      </w:pPr>
    </w:p>
    <w:p w:rsidR="00DC5284" w:rsidRPr="00642ED7" w:rsidRDefault="00ED186D" w:rsidP="00DC5284">
      <w:pPr>
        <w:spacing w:line="276" w:lineRule="auto"/>
        <w:ind w:firstLineChars="200" w:firstLine="480"/>
        <w:rPr>
          <w:rFonts w:ascii="Times New Roman" w:hAnsiTheme="minorEastAsia" w:cs="Times New Roman"/>
          <w:color w:val="000000" w:themeColor="text1"/>
          <w:sz w:val="24"/>
          <w:szCs w:val="24"/>
        </w:rPr>
      </w:pPr>
      <w:r>
        <w:rPr>
          <w:rFonts w:ascii="Times New Roman" w:hAnsiTheme="minorEastAsia" w:cs="Times New Roman" w:hint="eastAsia"/>
          <w:color w:val="000000" w:themeColor="text1"/>
          <w:sz w:val="24"/>
          <w:szCs w:val="24"/>
        </w:rPr>
        <w:t>Table 2</w:t>
      </w:r>
      <w:r w:rsidR="00DC5284">
        <w:rPr>
          <w:rFonts w:ascii="Times New Roman" w:hAnsiTheme="minorEastAsia" w:cs="Times New Roman" w:hint="eastAsia"/>
          <w:color w:val="000000" w:themeColor="text1"/>
          <w:sz w:val="24"/>
          <w:szCs w:val="24"/>
        </w:rPr>
        <w:t xml:space="preserve"> shows</w:t>
      </w:r>
      <w:r w:rsidR="00DC5284" w:rsidRPr="00642ED7">
        <w:rPr>
          <w:rFonts w:ascii="Times New Roman" w:hAnsiTheme="minorEastAsia" w:cs="Times New Roman" w:hint="eastAsia"/>
          <w:color w:val="000000" w:themeColor="text1"/>
          <w:sz w:val="24"/>
          <w:szCs w:val="24"/>
        </w:rPr>
        <w:t xml:space="preserve"> the </w:t>
      </w:r>
      <w:r w:rsidR="00DC5284">
        <w:rPr>
          <w:rFonts w:ascii="Times New Roman" w:hAnsiTheme="minorEastAsia" w:cs="Times New Roman"/>
          <w:color w:val="000000" w:themeColor="text1"/>
          <w:sz w:val="24"/>
          <w:szCs w:val="24"/>
        </w:rPr>
        <w:t xml:space="preserve">evaluation statistics </w:t>
      </w:r>
      <w:r w:rsidR="00DC5284" w:rsidRPr="00642ED7">
        <w:rPr>
          <w:rFonts w:ascii="Times New Roman" w:hAnsiTheme="minorEastAsia" w:cs="Times New Roman" w:hint="eastAsia"/>
          <w:color w:val="000000" w:themeColor="text1"/>
          <w:sz w:val="24"/>
          <w:szCs w:val="24"/>
        </w:rPr>
        <w:t>of</w:t>
      </w:r>
      <w:r w:rsidR="00DC5284">
        <w:rPr>
          <w:rFonts w:ascii="Times New Roman" w:hAnsiTheme="minorEastAsia" w:cs="Times New Roman"/>
          <w:color w:val="000000" w:themeColor="text1"/>
          <w:sz w:val="24"/>
          <w:szCs w:val="24"/>
        </w:rPr>
        <w:t xml:space="preserve"> the CMAQ performance</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 xml:space="preserve">on </w:t>
      </w:r>
      <w:r w:rsidR="00DC5284" w:rsidRPr="00642ED7">
        <w:rPr>
          <w:rFonts w:ascii="Times New Roman" w:hAnsiTheme="minorEastAsia" w:cs="Times New Roman" w:hint="eastAsia"/>
          <w:color w:val="000000" w:themeColor="text1"/>
          <w:sz w:val="24"/>
          <w:szCs w:val="24"/>
        </w:rPr>
        <w:t>PM</w:t>
      </w:r>
      <w:r w:rsidR="00DC5284" w:rsidRPr="006024FB">
        <w:rPr>
          <w:rFonts w:ascii="Times New Roman" w:hAnsiTheme="minorEastAsia" w:cs="Times New Roman" w:hint="eastAsia"/>
          <w:color w:val="000000" w:themeColor="text1"/>
          <w:sz w:val="24"/>
          <w:szCs w:val="24"/>
          <w:vertAlign w:val="subscript"/>
        </w:rPr>
        <w:t>2.5</w:t>
      </w:r>
      <w:r w:rsidR="00DC5284">
        <w:rPr>
          <w:rFonts w:ascii="Times New Roman" w:hAnsiTheme="minorEastAsia" w:cs="Times New Roman" w:hint="eastAsia"/>
          <w:color w:val="000000" w:themeColor="text1"/>
          <w:sz w:val="24"/>
          <w:szCs w:val="24"/>
          <w:vertAlign w:val="subscript"/>
        </w:rPr>
        <w:t xml:space="preserve"> </w:t>
      </w:r>
      <w:r w:rsidR="00DC5284" w:rsidRPr="00642ED7">
        <w:rPr>
          <w:rFonts w:ascii="Times New Roman" w:hAnsiTheme="minorEastAsia" w:cs="Times New Roman" w:hint="eastAsia"/>
          <w:color w:val="000000" w:themeColor="text1"/>
          <w:sz w:val="24"/>
          <w:szCs w:val="24"/>
        </w:rPr>
        <w:t xml:space="preserve">and visibility </w:t>
      </w:r>
      <w:r w:rsidR="00DC5284">
        <w:rPr>
          <w:rFonts w:ascii="Times New Roman" w:hAnsiTheme="minorEastAsia" w:cs="Times New Roman"/>
          <w:color w:val="000000" w:themeColor="text1"/>
          <w:sz w:val="24"/>
          <w:szCs w:val="24"/>
        </w:rPr>
        <w:t>simulations.</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 xml:space="preserve">Several </w:t>
      </w:r>
      <w:r w:rsidR="00DC5284">
        <w:rPr>
          <w:rFonts w:ascii="Times New Roman" w:hAnsiTheme="minorEastAsia" w:cs="Times New Roman" w:hint="eastAsia"/>
          <w:color w:val="000000" w:themeColor="text1"/>
          <w:sz w:val="24"/>
          <w:szCs w:val="24"/>
        </w:rPr>
        <w:t>s</w:t>
      </w:r>
      <w:r w:rsidR="00DC5284" w:rsidRPr="00642ED7">
        <w:rPr>
          <w:rFonts w:ascii="Times New Roman" w:hAnsiTheme="minorEastAsia" w:cs="Times New Roman" w:hint="eastAsia"/>
          <w:color w:val="000000" w:themeColor="text1"/>
          <w:sz w:val="24"/>
          <w:szCs w:val="24"/>
        </w:rPr>
        <w:t>tatistical metrics</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are used to evaluate the model performance. They</w:t>
      </w:r>
      <w:r w:rsidR="00DC5284" w:rsidRPr="00642ED7">
        <w:rPr>
          <w:rFonts w:ascii="Times New Roman" w:hAnsiTheme="minorEastAsia" w:cs="Times New Roman" w:hint="eastAsia"/>
          <w:color w:val="000000" w:themeColor="text1"/>
          <w:sz w:val="24"/>
          <w:szCs w:val="24"/>
        </w:rPr>
        <w:t xml:space="preserve"> includ</w:t>
      </w:r>
      <w:r w:rsidR="00DC5284">
        <w:rPr>
          <w:rFonts w:ascii="Times New Roman" w:hAnsiTheme="minorEastAsia" w:cs="Times New Roman"/>
          <w:color w:val="000000" w:themeColor="text1"/>
          <w:sz w:val="24"/>
          <w:szCs w:val="24"/>
        </w:rPr>
        <w:t>e</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mean</w:t>
      </w:r>
      <w:r w:rsidR="00DC5284" w:rsidRPr="00642ED7">
        <w:rPr>
          <w:rFonts w:ascii="Times New Roman" w:hAnsiTheme="minorEastAsia" w:cs="Times New Roman" w:hint="eastAsia"/>
          <w:color w:val="000000" w:themeColor="text1"/>
          <w:sz w:val="24"/>
          <w:szCs w:val="24"/>
        </w:rPr>
        <w:t xml:space="preserve"> bias (MB), </w:t>
      </w:r>
      <w:r w:rsidR="00DC5284">
        <w:rPr>
          <w:rFonts w:ascii="Times New Roman" w:hAnsiTheme="minorEastAsia" w:cs="Times New Roman"/>
          <w:color w:val="000000" w:themeColor="text1"/>
          <w:sz w:val="24"/>
          <w:szCs w:val="24"/>
        </w:rPr>
        <w:t>mean</w:t>
      </w:r>
      <w:r w:rsidR="00DC5284" w:rsidRPr="00642ED7">
        <w:rPr>
          <w:rFonts w:ascii="Times New Roman" w:hAnsiTheme="minorEastAsia" w:cs="Times New Roman" w:hint="eastAsia"/>
          <w:color w:val="000000" w:themeColor="text1"/>
          <w:sz w:val="24"/>
          <w:szCs w:val="24"/>
        </w:rPr>
        <w:t xml:space="preserve"> absolute error (M</w:t>
      </w:r>
      <w:r w:rsidR="00DC5284">
        <w:rPr>
          <w:rFonts w:ascii="Times New Roman" w:hAnsiTheme="minorEastAsia" w:cs="Times New Roman"/>
          <w:color w:val="000000" w:themeColor="text1"/>
          <w:sz w:val="24"/>
          <w:szCs w:val="24"/>
        </w:rPr>
        <w:t>A</w:t>
      </w:r>
      <w:r w:rsidR="00DC5284" w:rsidRPr="00642ED7">
        <w:rPr>
          <w:rFonts w:ascii="Times New Roman" w:hAnsiTheme="minorEastAsia" w:cs="Times New Roman" w:hint="eastAsia"/>
          <w:color w:val="000000" w:themeColor="text1"/>
          <w:sz w:val="24"/>
          <w:szCs w:val="24"/>
        </w:rPr>
        <w:t xml:space="preserve">E), root mean square error (RMSE), </w:t>
      </w:r>
      <w:r w:rsidR="00DC5284">
        <w:rPr>
          <w:rFonts w:ascii="Times New Roman" w:hAnsiTheme="minorEastAsia" w:cs="Times New Roman"/>
          <w:color w:val="000000" w:themeColor="text1"/>
          <w:sz w:val="24"/>
          <w:szCs w:val="24"/>
        </w:rPr>
        <w:t xml:space="preserve">mean </w:t>
      </w:r>
      <w:r w:rsidR="00DC5284" w:rsidRPr="00642ED7">
        <w:rPr>
          <w:rFonts w:ascii="Times New Roman" w:hAnsiTheme="minorEastAsia" w:cs="Times New Roman" w:hint="eastAsia"/>
          <w:color w:val="000000" w:themeColor="text1"/>
          <w:sz w:val="24"/>
          <w:szCs w:val="24"/>
        </w:rPr>
        <w:t>normal</w:t>
      </w:r>
      <w:r w:rsidR="00DC5284">
        <w:rPr>
          <w:rFonts w:ascii="Times New Roman" w:hAnsiTheme="minorEastAsia" w:cs="Times New Roman"/>
          <w:color w:val="000000" w:themeColor="text1"/>
          <w:sz w:val="24"/>
          <w:szCs w:val="24"/>
        </w:rPr>
        <w:t>ized</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bias</w:t>
      </w:r>
      <w:r w:rsidR="00DC5284" w:rsidRPr="00642ED7">
        <w:rPr>
          <w:rFonts w:ascii="Times New Roman" w:hAnsiTheme="minorEastAsia" w:cs="Times New Roman" w:hint="eastAsia"/>
          <w:color w:val="000000" w:themeColor="text1"/>
          <w:sz w:val="24"/>
          <w:szCs w:val="24"/>
        </w:rPr>
        <w:t xml:space="preserve"> (MNB)</w:t>
      </w:r>
      <w:r w:rsidR="00DC5284">
        <w:rPr>
          <w:rFonts w:ascii="Times New Roman" w:hAnsiTheme="minorEastAsia" w:cs="Times New Roman"/>
          <w:color w:val="000000" w:themeColor="text1"/>
          <w:sz w:val="24"/>
          <w:szCs w:val="24"/>
        </w:rPr>
        <w:t>,</w:t>
      </w:r>
      <w:r w:rsidR="00DC5284" w:rsidRPr="00642ED7">
        <w:rPr>
          <w:rFonts w:ascii="Times New Roman" w:hAnsiTheme="minorEastAsia" w:cs="Times New Roman" w:hint="eastAsia"/>
          <w:color w:val="000000" w:themeColor="text1"/>
          <w:sz w:val="24"/>
          <w:szCs w:val="24"/>
        </w:rPr>
        <w:t xml:space="preserve"> and normal</w:t>
      </w:r>
      <w:r w:rsidR="00DC5284">
        <w:rPr>
          <w:rFonts w:ascii="Times New Roman" w:hAnsiTheme="minorEastAsia" w:cs="Times New Roman"/>
          <w:color w:val="000000" w:themeColor="text1"/>
          <w:sz w:val="24"/>
          <w:szCs w:val="24"/>
        </w:rPr>
        <w:t>ized</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mean</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bias</w:t>
      </w:r>
      <w:r w:rsidR="00DC5284">
        <w:rPr>
          <w:rFonts w:ascii="Times New Roman" w:hAnsiTheme="minorEastAsia" w:cs="Times New Roman" w:hint="eastAsia"/>
          <w:color w:val="000000" w:themeColor="text1"/>
          <w:sz w:val="24"/>
          <w:szCs w:val="24"/>
        </w:rPr>
        <w:t xml:space="preserve"> (NMB)</w:t>
      </w:r>
      <w:r w:rsidR="00DC5284">
        <w:rPr>
          <w:rFonts w:ascii="Times New Roman" w:hAnsiTheme="minorEastAsia" w:cs="Times New Roman"/>
          <w:color w:val="000000" w:themeColor="text1"/>
          <w:sz w:val="24"/>
          <w:szCs w:val="24"/>
        </w:rPr>
        <w:t>.</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 xml:space="preserve">They </w:t>
      </w:r>
      <w:r w:rsidR="00DC5284">
        <w:rPr>
          <w:rFonts w:ascii="Times New Roman" w:hAnsiTheme="minorEastAsia" w:cs="Times New Roman" w:hint="eastAsia"/>
          <w:color w:val="000000" w:themeColor="text1"/>
          <w:sz w:val="24"/>
          <w:szCs w:val="24"/>
        </w:rPr>
        <w:t>are</w:t>
      </w:r>
      <w:r w:rsidR="00DC5284" w:rsidRPr="00642ED7">
        <w:rPr>
          <w:rFonts w:ascii="Times New Roman" w:hAnsiTheme="minorEastAsia" w:cs="Times New Roman" w:hint="eastAsia"/>
          <w:color w:val="000000" w:themeColor="text1"/>
          <w:sz w:val="24"/>
          <w:szCs w:val="24"/>
        </w:rPr>
        <w:t xml:space="preserve"> defined as follows:</w:t>
      </w:r>
    </w:p>
    <w:p w:rsidR="004E463B" w:rsidRPr="00F73623" w:rsidRDefault="004E463B" w:rsidP="004E463B">
      <w:pPr>
        <w:spacing w:line="276" w:lineRule="auto"/>
        <w:rPr>
          <w:rFonts w:ascii="Times New Roman" w:hAnsi="Times New Roman" w:cs="Times New Roman"/>
          <w:color w:val="000000" w:themeColor="text1"/>
          <w:spacing w:val="-1"/>
        </w:rPr>
      </w:pPr>
      <w:r w:rsidRPr="00F73623">
        <w:rPr>
          <w:rFonts w:ascii="Times New Roman" w:hAnsi="Times New Roman" w:cs="Times New Roman" w:hint="eastAsia"/>
          <w:color w:val="000000" w:themeColor="text1"/>
          <w:szCs w:val="21"/>
        </w:rPr>
        <w:lastRenderedPageBreak/>
        <w:t xml:space="preserve">                        </w:t>
      </w:r>
      <w:r w:rsidRPr="00F73623">
        <w:rPr>
          <w:rFonts w:ascii="Times New Roman" w:hAnsi="Times New Roman" w:cs="Times New Roman"/>
          <w:color w:val="000000" w:themeColor="text1"/>
          <w:szCs w:val="21"/>
        </w:rPr>
        <w:t xml:space="preserve">  </w:t>
      </w:r>
      <w:r w:rsidRPr="00F73623">
        <w:rPr>
          <w:rFonts w:ascii="Times New Roman" w:hAnsi="Times New Roman" w:cs="Times New Roman"/>
          <w:color w:val="000000" w:themeColor="text1"/>
        </w:rPr>
        <w:t xml:space="preserve"> </w:t>
      </w:r>
      <m:oMath>
        <m:r>
          <w:rPr>
            <w:rFonts w:ascii="Cambria Math" w:hAnsi="Times New Roman" w:cs="Times New Roman"/>
            <w:color w:val="000000" w:themeColor="text1"/>
            <w:spacing w:val="-1"/>
          </w:rPr>
          <m:t>MB=</m:t>
        </m:r>
        <m:f>
          <m:fPr>
            <m:ctrlPr>
              <w:rPr>
                <w:rFonts w:ascii="Cambria Math" w:hAnsi="Times New Roman" w:cs="Times New Roman"/>
                <w:i/>
                <w:color w:val="000000" w:themeColor="text1"/>
                <w:spacing w:val="-1"/>
              </w:rPr>
            </m:ctrlPr>
          </m:fPr>
          <m:num>
            <m:r>
              <w:rPr>
                <w:rFonts w:ascii="Cambria Math" w:hAnsi="Times New Roman" w:cs="Times New Roman"/>
                <w:color w:val="000000" w:themeColor="text1"/>
                <w:spacing w:val="-1"/>
              </w:rPr>
              <m:t>1</m:t>
            </m:r>
          </m:num>
          <m:den>
            <m:r>
              <w:rPr>
                <w:rFonts w:ascii="Cambria Math" w:hAnsi="Times New Roman" w:cs="Times New Roman"/>
                <w:color w:val="000000" w:themeColor="text1"/>
                <w:spacing w:val="-1"/>
              </w:rPr>
              <m:t>n</m:t>
            </m:r>
          </m:den>
        </m:f>
        <m:nary>
          <m:naryPr>
            <m:chr m:val="∑"/>
            <m:limLoc m:val="undOvr"/>
            <m:ctrlPr>
              <w:rPr>
                <w:rFonts w:ascii="Cambria Math" w:hAnsi="Times New Roman" w:cs="Times New Roman"/>
                <w:i/>
                <w:color w:val="000000" w:themeColor="text1"/>
                <w:spacing w:val="-1"/>
              </w:rPr>
            </m:ctrlPr>
          </m:naryPr>
          <m:sub>
            <m:r>
              <w:rPr>
                <w:rFonts w:ascii="Cambria Math" w:hAnsi="Times New Roman" w:cs="Times New Roman"/>
                <w:color w:val="000000" w:themeColor="text1"/>
                <w:spacing w:val="-1"/>
              </w:rPr>
              <m:t>i=1</m:t>
            </m:r>
          </m:sub>
          <m:sup>
            <m:r>
              <w:rPr>
                <w:rFonts w:ascii="Cambria Math" w:hAnsi="Times New Roman" w:cs="Times New Roman"/>
                <w:color w:val="000000" w:themeColor="text1"/>
                <w:spacing w:val="-1"/>
              </w:rPr>
              <m:t>n</m:t>
            </m:r>
          </m:sup>
          <m:e>
            <m:d>
              <m:dPr>
                <m:ctrlPr>
                  <w:rPr>
                    <w:rFonts w:ascii="Cambria Math" w:hAnsi="Times New Roman" w:cs="Times New Roman"/>
                    <w:i/>
                    <w:color w:val="000000" w:themeColor="text1"/>
                    <w:spacing w:val="-1"/>
                  </w:rPr>
                </m:ctrlPr>
              </m:dPr>
              <m:e>
                <m:r>
                  <w:rPr>
                    <w:rFonts w:ascii="Cambria Math" w:hAnsi="Times New Roman" w:cs="Times New Roman"/>
                    <w:color w:val="000000" w:themeColor="text1"/>
                    <w:spacing w:val="-1"/>
                  </w:rPr>
                  <m:t>Sim</m:t>
                </m:r>
                <m:d>
                  <m:dPr>
                    <m:ctrlPr>
                      <w:rPr>
                        <w:rFonts w:ascii="Cambria Math" w:hAnsi="Times New Roman" w:cs="Times New Roman"/>
                        <w:i/>
                        <w:color w:val="000000" w:themeColor="text1"/>
                        <w:spacing w:val="-1"/>
                      </w:rPr>
                    </m:ctrlPr>
                  </m:dPr>
                  <m:e>
                    <m:r>
                      <w:rPr>
                        <w:rFonts w:ascii="Cambria Math" w:hAnsi="Times New Roman" w:cs="Times New Roman"/>
                        <w:color w:val="000000" w:themeColor="text1"/>
                        <w:spacing w:val="-1"/>
                      </w:rPr>
                      <m:t>i</m:t>
                    </m:r>
                  </m:e>
                </m:d>
                <m:r>
                  <w:rPr>
                    <w:rFonts w:ascii="Times New Roman" w:hAnsi="Times New Roman" w:cs="Times New Roman"/>
                    <w:color w:val="000000" w:themeColor="text1"/>
                    <w:spacing w:val="-1"/>
                  </w:rPr>
                  <m:t>-</m:t>
                </m:r>
                <m:r>
                  <w:rPr>
                    <w:rFonts w:ascii="Cambria Math" w:hAnsi="Times New Roman" w:cs="Times New Roman"/>
                    <w:color w:val="000000" w:themeColor="text1"/>
                    <w:spacing w:val="-1"/>
                  </w:rPr>
                  <m:t>Obs</m:t>
                </m:r>
                <m:d>
                  <m:dPr>
                    <m:ctrlPr>
                      <w:rPr>
                        <w:rFonts w:ascii="Cambria Math" w:hAnsi="Times New Roman" w:cs="Times New Roman"/>
                        <w:i/>
                        <w:color w:val="000000" w:themeColor="text1"/>
                        <w:spacing w:val="-1"/>
                      </w:rPr>
                    </m:ctrlPr>
                  </m:dPr>
                  <m:e>
                    <m:r>
                      <w:rPr>
                        <w:rFonts w:ascii="Cambria Math" w:hAnsi="Times New Roman" w:cs="Times New Roman"/>
                        <w:color w:val="000000" w:themeColor="text1"/>
                        <w:spacing w:val="-1"/>
                      </w:rPr>
                      <m:t>i</m:t>
                    </m:r>
                  </m:e>
                </m:d>
              </m:e>
            </m:d>
          </m:e>
        </m:nary>
      </m:oMath>
      <w:r w:rsidRPr="00F73623">
        <w:rPr>
          <w:rFonts w:ascii="Times New Roman" w:hAnsi="Times New Roman" w:cs="Times New Roman"/>
          <w:color w:val="000000" w:themeColor="text1"/>
          <w:spacing w:val="-1"/>
        </w:rPr>
        <w:t xml:space="preserve">                   (1)</w:t>
      </w:r>
    </w:p>
    <w:p w:rsidR="004E463B" w:rsidRPr="00F73623" w:rsidRDefault="004E463B" w:rsidP="004E463B">
      <w:pPr>
        <w:spacing w:line="276" w:lineRule="auto"/>
        <w:rPr>
          <w:rFonts w:ascii="Times New Roman" w:hAnsi="Times New Roman" w:cs="Times New Roman"/>
          <w:color w:val="000000" w:themeColor="text1"/>
        </w:rPr>
      </w:pPr>
      <w:r w:rsidRPr="00F73623">
        <w:rPr>
          <w:rFonts w:ascii="Times New Roman" w:hAnsi="Times New Roman" w:cs="Times New Roman"/>
          <w:color w:val="000000" w:themeColor="text1"/>
        </w:rPr>
        <w:t xml:space="preserve">                          </w:t>
      </w:r>
      <w:r w:rsidRPr="00F73623">
        <w:rPr>
          <w:rFonts w:ascii="Times New Roman" w:hAnsi="Times New Roman" w:cs="Times New Roman"/>
          <w:i/>
          <w:color w:val="000000" w:themeColor="text1"/>
        </w:rPr>
        <w:t xml:space="preserve"> </w:t>
      </w:r>
      <m:oMath>
        <m:r>
          <w:rPr>
            <w:rFonts w:ascii="Cambria Math" w:hAnsi="Times New Roman" w:cs="Times New Roman"/>
            <w:color w:val="000000" w:themeColor="text1"/>
          </w:rPr>
          <m:t>MAE=</m:t>
        </m:r>
        <m:f>
          <m:fPr>
            <m:ctrlPr>
              <w:rPr>
                <w:rFonts w:ascii="Cambria Math" w:hAnsi="Times New Roman" w:cs="Times New Roman"/>
                <w:i/>
                <w:color w:val="000000" w:themeColor="text1"/>
              </w:rPr>
            </m:ctrlPr>
          </m:fPr>
          <m:num>
            <m:r>
              <w:rPr>
                <w:rFonts w:ascii="Cambria Math" w:hAnsi="Times New Roman" w:cs="Times New Roman"/>
                <w:color w:val="000000" w:themeColor="text1"/>
              </w:rPr>
              <m:t>1</m:t>
            </m:r>
          </m:num>
          <m:den>
            <m:r>
              <w:rPr>
                <w:rFonts w:ascii="Cambria Math" w:hAnsi="Times New Roman" w:cs="Times New Roman"/>
                <w:color w:val="000000" w:themeColor="text1"/>
              </w:rPr>
              <m:t>n</m:t>
            </m:r>
          </m:den>
        </m:f>
        <m:nary>
          <m:naryPr>
            <m:chr m:val="∑"/>
            <m:limLoc m:val="undOvr"/>
            <m:ctrlPr>
              <w:rPr>
                <w:rFonts w:ascii="Cambria Math" w:hAnsi="Times New Roman" w:cs="Times New Roman"/>
                <w:i/>
                <w:color w:val="000000" w:themeColor="text1"/>
              </w:rPr>
            </m:ctrlPr>
          </m:naryPr>
          <m:sub>
            <m:r>
              <w:rPr>
                <w:rFonts w:ascii="Cambria Math" w:hAnsi="Times New Roman" w:cs="Times New Roman"/>
                <w:color w:val="000000" w:themeColor="text1"/>
              </w:rPr>
              <m:t>i=1</m:t>
            </m:r>
          </m:sub>
          <m:sup>
            <m:r>
              <w:rPr>
                <w:rFonts w:ascii="Cambria Math" w:hAnsi="Times New Roman" w:cs="Times New Roman"/>
                <w:color w:val="000000" w:themeColor="text1"/>
              </w:rPr>
              <m:t>n</m:t>
            </m:r>
          </m:sup>
          <m:e>
            <m:r>
              <w:rPr>
                <w:rFonts w:ascii="Cambria Math" w:hAnsi="Times New Roman" w:cs="Times New Roman"/>
                <w:color w:val="000000" w:themeColor="text1"/>
              </w:rPr>
              <m:t>|Sim</m:t>
            </m:r>
            <m:d>
              <m:dPr>
                <m:ctrlPr>
                  <w:rPr>
                    <w:rFonts w:ascii="Cambria Math" w:hAnsi="Times New Roman" w:cs="Times New Roman"/>
                    <w:i/>
                    <w:color w:val="000000" w:themeColor="text1"/>
                  </w:rPr>
                </m:ctrlPr>
              </m:dPr>
              <m:e>
                <m:r>
                  <w:rPr>
                    <w:rFonts w:ascii="Cambria Math" w:hAnsi="Times New Roman" w:cs="Times New Roman"/>
                    <w:color w:val="000000" w:themeColor="text1"/>
                  </w:rPr>
                  <m:t>i</m:t>
                </m:r>
              </m:e>
            </m:d>
            <m:r>
              <w:rPr>
                <w:rFonts w:ascii="Times New Roman" w:hAnsi="Times New Roman" w:cs="Times New Roman"/>
                <w:color w:val="000000" w:themeColor="text1"/>
              </w:rPr>
              <m:t>-</m:t>
            </m:r>
            <m:r>
              <w:rPr>
                <w:rFonts w:ascii="Cambria Math" w:hAnsi="Times New Roman" w:cs="Times New Roman"/>
                <w:color w:val="000000" w:themeColor="text1"/>
              </w:rPr>
              <m:t>Obs(i)|</m:t>
            </m:r>
          </m:e>
        </m:nary>
      </m:oMath>
      <w:r w:rsidR="00DC5284">
        <w:rPr>
          <w:rFonts w:ascii="Times New Roman" w:hAnsi="Times New Roman" w:cs="Times New Roman"/>
          <w:color w:val="000000" w:themeColor="text1"/>
        </w:rPr>
        <w:t xml:space="preserve">                  </w:t>
      </w:r>
      <w:r w:rsidRPr="00F73623">
        <w:rPr>
          <w:rFonts w:ascii="Times New Roman" w:hAnsi="Times New Roman" w:cs="Times New Roman"/>
          <w:color w:val="000000" w:themeColor="text1"/>
        </w:rPr>
        <w:t>(2)</w:t>
      </w:r>
    </w:p>
    <w:p w:rsidR="004E463B" w:rsidRPr="00F73623" w:rsidRDefault="004E463B" w:rsidP="004E463B">
      <w:pPr>
        <w:spacing w:line="276" w:lineRule="auto"/>
        <w:rPr>
          <w:rFonts w:ascii="Times New Roman" w:hAnsi="Times New Roman" w:cs="Times New Roman"/>
          <w:color w:val="000000" w:themeColor="text1"/>
        </w:rPr>
      </w:pPr>
      <w:r w:rsidRPr="00F73623">
        <w:rPr>
          <w:rFonts w:ascii="Times New Roman" w:hAnsi="Times New Roman" w:cs="Times New Roman"/>
          <w:color w:val="000000" w:themeColor="text1"/>
        </w:rPr>
        <w:t xml:space="preserve">                           </w:t>
      </w:r>
      <m:oMath>
        <m:r>
          <w:rPr>
            <w:rFonts w:ascii="Cambria Math" w:hAnsi="Times New Roman" w:cs="Times New Roman"/>
            <w:color w:val="000000" w:themeColor="text1"/>
          </w:rPr>
          <m:t>RMSE=</m:t>
        </m:r>
        <m:sSup>
          <m:sSupPr>
            <m:ctrlPr>
              <w:rPr>
                <w:rFonts w:ascii="Cambria Math" w:hAnsi="Times New Roman" w:cs="Times New Roman"/>
                <w:i/>
                <w:color w:val="000000" w:themeColor="text1"/>
              </w:rPr>
            </m:ctrlPr>
          </m:sSupPr>
          <m:e>
            <m:r>
              <w:rPr>
                <w:rFonts w:ascii="Cambria Math" w:hAnsi="Times New Roman" w:cs="Times New Roman"/>
                <w:color w:val="000000" w:themeColor="text1"/>
              </w:rPr>
              <m:t>[</m:t>
            </m:r>
            <m:f>
              <m:fPr>
                <m:ctrlPr>
                  <w:rPr>
                    <w:rFonts w:ascii="Cambria Math" w:hAnsi="Times New Roman" w:cs="Times New Roman"/>
                    <w:i/>
                    <w:color w:val="000000" w:themeColor="text1"/>
                  </w:rPr>
                </m:ctrlPr>
              </m:fPr>
              <m:num>
                <m:r>
                  <w:rPr>
                    <w:rFonts w:ascii="Cambria Math" w:hAnsi="Times New Roman" w:cs="Times New Roman"/>
                    <w:color w:val="000000" w:themeColor="text1"/>
                  </w:rPr>
                  <m:t>1</m:t>
                </m:r>
              </m:num>
              <m:den>
                <m:r>
                  <w:rPr>
                    <w:rFonts w:ascii="Cambria Math" w:hAnsi="Times New Roman" w:cs="Times New Roman"/>
                    <w:color w:val="000000" w:themeColor="text1"/>
                  </w:rPr>
                  <m:t>n</m:t>
                </m:r>
              </m:den>
            </m:f>
            <m:nary>
              <m:naryPr>
                <m:chr m:val="∑"/>
                <m:limLoc m:val="undOvr"/>
                <m:ctrlPr>
                  <w:rPr>
                    <w:rFonts w:ascii="Cambria Math" w:hAnsi="Times New Roman" w:cs="Times New Roman"/>
                    <w:i/>
                    <w:color w:val="000000" w:themeColor="text1"/>
                  </w:rPr>
                </m:ctrlPr>
              </m:naryPr>
              <m:sub>
                <m:r>
                  <w:rPr>
                    <w:rFonts w:ascii="Cambria Math" w:hAnsi="Times New Roman" w:cs="Times New Roman"/>
                    <w:color w:val="000000" w:themeColor="text1"/>
                  </w:rPr>
                  <m:t>i=1</m:t>
                </m:r>
              </m:sub>
              <m:sup>
                <m:r>
                  <w:rPr>
                    <w:rFonts w:ascii="Cambria Math" w:hAnsi="Times New Roman" w:cs="Times New Roman"/>
                    <w:color w:val="000000" w:themeColor="text1"/>
                  </w:rPr>
                  <m:t>n</m:t>
                </m:r>
              </m:sup>
              <m:e>
                <m:sSup>
                  <m:sSupPr>
                    <m:ctrlPr>
                      <w:rPr>
                        <w:rFonts w:ascii="Cambria Math" w:hAnsi="Times New Roman" w:cs="Times New Roman"/>
                        <w:i/>
                        <w:color w:val="000000" w:themeColor="text1"/>
                      </w:rPr>
                    </m:ctrlPr>
                  </m:sSupPr>
                  <m:e>
                    <m:r>
                      <w:rPr>
                        <w:rFonts w:ascii="Cambria Math" w:hAnsi="Times New Roman" w:cs="Times New Roman"/>
                        <w:color w:val="000000" w:themeColor="text1"/>
                      </w:rPr>
                      <m:t>(Sim</m:t>
                    </m:r>
                    <m:d>
                      <m:dPr>
                        <m:ctrlPr>
                          <w:rPr>
                            <w:rFonts w:ascii="Cambria Math" w:hAnsi="Times New Roman" w:cs="Times New Roman"/>
                            <w:i/>
                            <w:color w:val="000000" w:themeColor="text1"/>
                          </w:rPr>
                        </m:ctrlPr>
                      </m:dPr>
                      <m:e>
                        <m:r>
                          <w:rPr>
                            <w:rFonts w:ascii="Cambria Math" w:hAnsi="Times New Roman" w:cs="Times New Roman"/>
                            <w:color w:val="000000" w:themeColor="text1"/>
                          </w:rPr>
                          <m:t>i</m:t>
                        </m:r>
                      </m:e>
                    </m:d>
                    <m:r>
                      <w:rPr>
                        <w:rFonts w:ascii="Times New Roman" w:hAnsi="Times New Roman" w:cs="Times New Roman"/>
                        <w:color w:val="000000" w:themeColor="text1"/>
                      </w:rPr>
                      <m:t>-</m:t>
                    </m:r>
                    <m:r>
                      <w:rPr>
                        <w:rFonts w:ascii="Cambria Math" w:hAnsi="Times New Roman" w:cs="Times New Roman"/>
                        <w:color w:val="000000" w:themeColor="text1"/>
                      </w:rPr>
                      <m:t>Obs(i))</m:t>
                    </m:r>
                  </m:e>
                  <m:sup>
                    <m:r>
                      <w:rPr>
                        <w:rFonts w:ascii="Cambria Math" w:hAnsi="Times New Roman" w:cs="Times New Roman"/>
                        <w:color w:val="000000" w:themeColor="text1"/>
                      </w:rPr>
                      <m:t>2</m:t>
                    </m:r>
                  </m:sup>
                </m:sSup>
              </m:e>
            </m:nary>
            <m:r>
              <w:rPr>
                <w:rFonts w:ascii="Cambria Math" w:hAnsi="Times New Roman" w:cs="Times New Roman"/>
                <w:color w:val="000000" w:themeColor="text1"/>
              </w:rPr>
              <m:t>]</m:t>
            </m:r>
          </m:e>
          <m:sup>
            <m:r>
              <w:rPr>
                <w:rFonts w:ascii="Cambria Math" w:hAnsi="Times New Roman" w:cs="Times New Roman"/>
                <w:color w:val="000000" w:themeColor="text1"/>
              </w:rPr>
              <m:t>1/2</m:t>
            </m:r>
          </m:sup>
        </m:sSup>
      </m:oMath>
      <w:r w:rsidRPr="00F73623">
        <w:rPr>
          <w:rFonts w:ascii="Times New Roman" w:hAnsi="Times New Roman" w:cs="Times New Roman"/>
          <w:color w:val="000000" w:themeColor="text1"/>
        </w:rPr>
        <w:t xml:space="preserve">            (3)</w:t>
      </w:r>
    </w:p>
    <w:p w:rsidR="004E463B" w:rsidRPr="00F73623" w:rsidRDefault="004E463B" w:rsidP="004E463B">
      <w:pPr>
        <w:spacing w:line="276" w:lineRule="auto"/>
        <w:rPr>
          <w:rFonts w:ascii="Times New Roman" w:hAnsi="Times New Roman" w:cs="Times New Roman"/>
          <w:color w:val="000000" w:themeColor="text1"/>
        </w:rPr>
      </w:pPr>
      <w:r w:rsidRPr="00F73623">
        <w:rPr>
          <w:rFonts w:ascii="Times New Roman" w:hAnsi="Times New Roman" w:cs="Times New Roman"/>
          <w:color w:val="000000" w:themeColor="text1"/>
        </w:rPr>
        <w:t xml:space="preserve">                           </w:t>
      </w:r>
      <m:oMath>
        <m:r>
          <w:rPr>
            <w:rFonts w:ascii="Cambria Math" w:hAnsi="Times New Roman" w:cs="Times New Roman"/>
            <w:color w:val="000000" w:themeColor="text1"/>
          </w:rPr>
          <m:t>MNB=</m:t>
        </m:r>
        <m:f>
          <m:fPr>
            <m:ctrlPr>
              <w:rPr>
                <w:rFonts w:ascii="Cambria Math" w:hAnsi="Times New Roman" w:cs="Times New Roman"/>
                <w:i/>
                <w:color w:val="000000" w:themeColor="text1"/>
              </w:rPr>
            </m:ctrlPr>
          </m:fPr>
          <m:num>
            <m:r>
              <w:rPr>
                <w:rFonts w:ascii="Cambria Math" w:hAnsi="Times New Roman" w:cs="Times New Roman"/>
                <w:color w:val="000000" w:themeColor="text1"/>
              </w:rPr>
              <m:t>1</m:t>
            </m:r>
          </m:num>
          <m:den>
            <m:r>
              <w:rPr>
                <w:rFonts w:ascii="Cambria Math" w:hAnsi="Times New Roman" w:cs="Times New Roman"/>
                <w:color w:val="000000" w:themeColor="text1"/>
              </w:rPr>
              <m:t>n</m:t>
            </m:r>
          </m:den>
        </m:f>
        <m:nary>
          <m:naryPr>
            <m:chr m:val="∑"/>
            <m:limLoc m:val="undOvr"/>
            <m:ctrlPr>
              <w:rPr>
                <w:rFonts w:ascii="Cambria Math" w:hAnsi="Times New Roman" w:cs="Times New Roman"/>
                <w:i/>
                <w:color w:val="000000" w:themeColor="text1"/>
              </w:rPr>
            </m:ctrlPr>
          </m:naryPr>
          <m:sub>
            <m:r>
              <w:rPr>
                <w:rFonts w:ascii="Cambria Math" w:hAnsi="Times New Roman" w:cs="Times New Roman"/>
                <w:color w:val="000000" w:themeColor="text1"/>
              </w:rPr>
              <m:t>i=1</m:t>
            </m:r>
          </m:sub>
          <m:sup>
            <m:r>
              <w:rPr>
                <w:rFonts w:ascii="Cambria Math" w:hAnsi="Times New Roman" w:cs="Times New Roman"/>
                <w:color w:val="000000" w:themeColor="text1"/>
              </w:rPr>
              <m:t>n</m:t>
            </m:r>
          </m:sup>
          <m:e>
            <m:r>
              <w:rPr>
                <w:rFonts w:ascii="Cambria Math" w:hAnsi="Times New Roman" w:cs="Times New Roman"/>
                <w:color w:val="000000" w:themeColor="text1"/>
              </w:rPr>
              <m:t>(</m:t>
            </m:r>
            <m:f>
              <m:fPr>
                <m:ctrlPr>
                  <w:rPr>
                    <w:rFonts w:ascii="Cambria Math" w:hAnsi="Times New Roman" w:cs="Times New Roman"/>
                    <w:i/>
                    <w:color w:val="000000" w:themeColor="text1"/>
                  </w:rPr>
                </m:ctrlPr>
              </m:fPr>
              <m:num>
                <m:r>
                  <w:rPr>
                    <w:rFonts w:ascii="Cambria Math" w:hAnsi="Times New Roman" w:cs="Times New Roman"/>
                    <w:color w:val="000000" w:themeColor="text1"/>
                  </w:rPr>
                  <m:t>Sim</m:t>
                </m:r>
                <m:d>
                  <m:dPr>
                    <m:ctrlPr>
                      <w:rPr>
                        <w:rFonts w:ascii="Cambria Math" w:hAnsi="Times New Roman" w:cs="Times New Roman"/>
                        <w:i/>
                        <w:color w:val="000000" w:themeColor="text1"/>
                      </w:rPr>
                    </m:ctrlPr>
                  </m:dPr>
                  <m:e>
                    <m:r>
                      <w:rPr>
                        <w:rFonts w:ascii="Cambria Math" w:hAnsi="Times New Roman" w:cs="Times New Roman"/>
                        <w:color w:val="000000" w:themeColor="text1"/>
                      </w:rPr>
                      <m:t>i</m:t>
                    </m:r>
                  </m:e>
                </m:d>
                <m:r>
                  <w:rPr>
                    <w:rFonts w:ascii="Times New Roman" w:hAnsi="Times New Roman" w:cs="Times New Roman"/>
                    <w:color w:val="000000" w:themeColor="text1"/>
                  </w:rPr>
                  <m:t>-</m:t>
                </m:r>
                <m:r>
                  <w:rPr>
                    <w:rFonts w:ascii="Cambria Math" w:hAnsi="Times New Roman" w:cs="Times New Roman"/>
                    <w:color w:val="000000" w:themeColor="text1"/>
                  </w:rPr>
                  <m:t>Obs(i)</m:t>
                </m:r>
              </m:num>
              <m:den>
                <m:r>
                  <w:rPr>
                    <w:rFonts w:ascii="Cambria Math" w:hAnsi="Times New Roman" w:cs="Times New Roman"/>
                    <w:color w:val="000000" w:themeColor="text1"/>
                  </w:rPr>
                  <m:t>Obs(i)</m:t>
                </m:r>
              </m:den>
            </m:f>
            <m:r>
              <w:rPr>
                <w:rFonts w:ascii="Cambria Math" w:hAnsi="Times New Roman" w:cs="Times New Roman"/>
                <w:color w:val="000000" w:themeColor="text1"/>
              </w:rPr>
              <m:t>)</m:t>
            </m:r>
          </m:e>
        </m:nary>
      </m:oMath>
      <w:r w:rsidRPr="00F73623">
        <w:rPr>
          <w:rFonts w:ascii="Times New Roman" w:hAnsi="Times New Roman" w:cs="Times New Roman"/>
          <w:color w:val="000000" w:themeColor="text1"/>
        </w:rPr>
        <w:t xml:space="preserve">                      (4)</w:t>
      </w:r>
    </w:p>
    <w:p w:rsidR="004E463B" w:rsidRPr="00F73623" w:rsidRDefault="004E463B" w:rsidP="004E463B">
      <w:pPr>
        <w:spacing w:line="276" w:lineRule="auto"/>
        <w:jc w:val="center"/>
        <w:rPr>
          <w:rFonts w:ascii="Times New Roman" w:hAnsi="Times New Roman" w:cs="Times New Roman"/>
          <w:color w:val="000000" w:themeColor="text1"/>
          <w:spacing w:val="1"/>
        </w:rPr>
      </w:pPr>
      <w:r w:rsidRPr="00F73623">
        <w:rPr>
          <w:rFonts w:ascii="Times New Roman" w:hAnsi="Times New Roman" w:cs="Times New Roman"/>
          <w:color w:val="000000" w:themeColor="text1"/>
          <w:spacing w:val="1"/>
        </w:rPr>
        <w:t xml:space="preserve">                       </w:t>
      </w:r>
      <m:oMath>
        <m:r>
          <w:rPr>
            <w:rFonts w:ascii="Cambria Math" w:hAnsi="Times New Roman" w:cs="Times New Roman"/>
            <w:color w:val="000000" w:themeColor="text1"/>
            <w:spacing w:val="1"/>
          </w:rPr>
          <m:t>NMB=</m:t>
        </m:r>
        <m:f>
          <m:fPr>
            <m:ctrlPr>
              <w:rPr>
                <w:rFonts w:ascii="Cambria Math" w:hAnsi="Times New Roman" w:cs="Times New Roman"/>
                <w:i/>
                <w:color w:val="000000" w:themeColor="text1"/>
                <w:spacing w:val="1"/>
              </w:rPr>
            </m:ctrlPr>
          </m:fPr>
          <m:num>
            <m:nary>
              <m:naryPr>
                <m:chr m:val="∑"/>
                <m:limLoc m:val="undOvr"/>
                <m:ctrlPr>
                  <w:rPr>
                    <w:rFonts w:ascii="Cambria Math" w:hAnsi="Times New Roman" w:cs="Times New Roman"/>
                    <w:i/>
                    <w:color w:val="000000" w:themeColor="text1"/>
                    <w:spacing w:val="1"/>
                  </w:rPr>
                </m:ctrlPr>
              </m:naryPr>
              <m:sub>
                <m:r>
                  <w:rPr>
                    <w:rFonts w:ascii="Cambria Math" w:hAnsi="Times New Roman" w:cs="Times New Roman"/>
                    <w:color w:val="000000" w:themeColor="text1"/>
                    <w:spacing w:val="1"/>
                  </w:rPr>
                  <m:t>i=1</m:t>
                </m:r>
              </m:sub>
              <m:sup>
                <m:r>
                  <w:rPr>
                    <w:rFonts w:ascii="Cambria Math" w:hAnsi="Times New Roman" w:cs="Times New Roman"/>
                    <w:color w:val="000000" w:themeColor="text1"/>
                    <w:spacing w:val="1"/>
                  </w:rPr>
                  <m:t>n</m:t>
                </m:r>
              </m:sup>
              <m:e>
                <m:r>
                  <w:rPr>
                    <w:rFonts w:ascii="Cambria Math" w:hAnsi="Times New Roman" w:cs="Times New Roman"/>
                    <w:color w:val="000000" w:themeColor="text1"/>
                    <w:spacing w:val="1"/>
                  </w:rPr>
                  <m:t>(Sim</m:t>
                </m:r>
                <m:d>
                  <m:dPr>
                    <m:ctrlPr>
                      <w:rPr>
                        <w:rFonts w:ascii="Cambria Math" w:hAnsi="Times New Roman" w:cs="Times New Roman"/>
                        <w:i/>
                        <w:color w:val="000000" w:themeColor="text1"/>
                        <w:spacing w:val="1"/>
                      </w:rPr>
                    </m:ctrlPr>
                  </m:dPr>
                  <m:e>
                    <m:r>
                      <w:rPr>
                        <w:rFonts w:ascii="Cambria Math" w:hAnsi="Times New Roman" w:cs="Times New Roman"/>
                        <w:color w:val="000000" w:themeColor="text1"/>
                        <w:spacing w:val="1"/>
                      </w:rPr>
                      <m:t>i</m:t>
                    </m:r>
                  </m:e>
                </m:d>
                <m:r>
                  <w:rPr>
                    <w:rFonts w:ascii="Times New Roman" w:hAnsi="Times New Roman" w:cs="Times New Roman"/>
                    <w:color w:val="000000" w:themeColor="text1"/>
                    <w:spacing w:val="1"/>
                  </w:rPr>
                  <m:t>-</m:t>
                </m:r>
                <m:r>
                  <w:rPr>
                    <w:rFonts w:ascii="Cambria Math" w:hAnsi="Times New Roman" w:cs="Times New Roman"/>
                    <w:color w:val="000000" w:themeColor="text1"/>
                    <w:spacing w:val="1"/>
                  </w:rPr>
                  <m:t>Obs(i))</m:t>
                </m:r>
              </m:e>
            </m:nary>
          </m:num>
          <m:den>
            <m:nary>
              <m:naryPr>
                <m:chr m:val="∑"/>
                <m:limLoc m:val="undOvr"/>
                <m:ctrlPr>
                  <w:rPr>
                    <w:rFonts w:ascii="Cambria Math" w:hAnsi="Times New Roman" w:cs="Times New Roman"/>
                    <w:i/>
                    <w:color w:val="000000" w:themeColor="text1"/>
                    <w:spacing w:val="1"/>
                  </w:rPr>
                </m:ctrlPr>
              </m:naryPr>
              <m:sub>
                <m:r>
                  <w:rPr>
                    <w:rFonts w:ascii="Cambria Math" w:hAnsi="Times New Roman" w:cs="Times New Roman"/>
                    <w:color w:val="000000" w:themeColor="text1"/>
                    <w:spacing w:val="1"/>
                  </w:rPr>
                  <m:t>i=1</m:t>
                </m:r>
              </m:sub>
              <m:sup>
                <m:r>
                  <w:rPr>
                    <w:rFonts w:ascii="Cambria Math" w:hAnsi="Times New Roman" w:cs="Times New Roman"/>
                    <w:color w:val="000000" w:themeColor="text1"/>
                    <w:spacing w:val="1"/>
                  </w:rPr>
                  <m:t>n</m:t>
                </m:r>
              </m:sup>
              <m:e>
                <m:r>
                  <w:rPr>
                    <w:rFonts w:ascii="Cambria Math" w:hAnsi="Times New Roman" w:cs="Times New Roman"/>
                    <w:color w:val="000000" w:themeColor="text1"/>
                    <w:spacing w:val="1"/>
                  </w:rPr>
                  <m:t>Obs(i)</m:t>
                </m:r>
              </m:e>
            </m:nary>
          </m:den>
        </m:f>
      </m:oMath>
      <w:r w:rsidRPr="00F73623">
        <w:rPr>
          <w:rFonts w:ascii="Times New Roman" w:hAnsi="Times New Roman" w:cs="Times New Roman"/>
          <w:color w:val="000000" w:themeColor="text1"/>
          <w:spacing w:val="1"/>
        </w:rPr>
        <w:t xml:space="preserve">                        (5)</w:t>
      </w:r>
    </w:p>
    <w:p w:rsidR="00DC5284" w:rsidRDefault="00DC5284" w:rsidP="00DC5284">
      <w:pPr>
        <w:spacing w:line="276" w:lineRule="auto"/>
        <w:rPr>
          <w:rFonts w:ascii="Times New Roman" w:hAnsiTheme="minorEastAsia" w:cs="Times New Roman"/>
          <w:color w:val="000000" w:themeColor="text1"/>
          <w:sz w:val="24"/>
          <w:szCs w:val="24"/>
        </w:rPr>
      </w:pPr>
      <w:r>
        <w:rPr>
          <w:rFonts w:ascii="Times New Roman" w:hAnsiTheme="minorEastAsia" w:cs="Times New Roman"/>
          <w:color w:val="000000" w:themeColor="text1"/>
          <w:sz w:val="24"/>
          <w:szCs w:val="24"/>
        </w:rPr>
        <w:t xml:space="preserve">, </w:t>
      </w:r>
      <w:r w:rsidRPr="00642ED7">
        <w:rPr>
          <w:rFonts w:ascii="Times New Roman" w:hAnsiTheme="minorEastAsia" w:cs="Times New Roman" w:hint="eastAsia"/>
          <w:color w:val="000000" w:themeColor="text1"/>
          <w:sz w:val="24"/>
          <w:szCs w:val="24"/>
        </w:rPr>
        <w:t>where Sim and Obs represent simulated and observed values, respectively</w:t>
      </w:r>
      <w:r>
        <w:rPr>
          <w:rFonts w:ascii="Times New Roman" w:hAnsiTheme="minorEastAsia" w:cs="Times New Roman"/>
          <w:color w:val="000000" w:themeColor="text1"/>
          <w:sz w:val="24"/>
          <w:szCs w:val="24"/>
        </w:rPr>
        <w:t xml:space="preserve">, </w:t>
      </w:r>
      <w:r>
        <w:rPr>
          <w:rFonts w:ascii="Times New Roman" w:hAnsiTheme="minorEastAsia" w:cs="Times New Roman" w:hint="eastAsia"/>
          <w:color w:val="000000" w:themeColor="text1"/>
          <w:sz w:val="24"/>
          <w:szCs w:val="24"/>
        </w:rPr>
        <w:t xml:space="preserve">and </w:t>
      </w:r>
      <w:r>
        <w:rPr>
          <w:rFonts w:ascii="Times New Roman" w:hAnsiTheme="minorEastAsia" w:cs="Times New Roman"/>
          <w:color w:val="000000" w:themeColor="text1"/>
          <w:sz w:val="24"/>
          <w:szCs w:val="24"/>
        </w:rPr>
        <w:t>n is the number of observational sites</w:t>
      </w:r>
      <w:r w:rsidRPr="00642ED7">
        <w:rPr>
          <w:rFonts w:ascii="Times New Roman" w:hAnsiTheme="minorEastAsia" w:cs="Times New Roman" w:hint="eastAsia"/>
          <w:color w:val="000000" w:themeColor="text1"/>
          <w:sz w:val="24"/>
          <w:szCs w:val="24"/>
        </w:rPr>
        <w:t xml:space="preserve">. </w:t>
      </w:r>
      <w:r>
        <w:rPr>
          <w:rFonts w:ascii="Times New Roman" w:hAnsiTheme="minorEastAsia" w:cs="Times New Roman"/>
          <w:color w:val="000000" w:themeColor="text1"/>
          <w:sz w:val="24"/>
          <w:szCs w:val="24"/>
        </w:rPr>
        <w:t>The calculated statistical parameters for PM</w:t>
      </w:r>
      <w:r>
        <w:rPr>
          <w:rFonts w:ascii="Times New Roman" w:hAnsiTheme="minorEastAsia" w:cs="Times New Roman"/>
          <w:color w:val="000000" w:themeColor="text1"/>
          <w:sz w:val="24"/>
          <w:szCs w:val="24"/>
          <w:vertAlign w:val="subscript"/>
        </w:rPr>
        <w:t>2.5</w:t>
      </w:r>
      <w:r>
        <w:rPr>
          <w:rFonts w:ascii="Times New Roman" w:hAnsiTheme="minorEastAsia" w:cs="Times New Roman"/>
          <w:color w:val="000000" w:themeColor="text1"/>
          <w:sz w:val="24"/>
          <w:szCs w:val="24"/>
        </w:rPr>
        <w:t xml:space="preserve"> and vis</w:t>
      </w:r>
      <w:r w:rsidR="00ED186D">
        <w:rPr>
          <w:rFonts w:ascii="Times New Roman" w:hAnsiTheme="minorEastAsia" w:cs="Times New Roman"/>
          <w:color w:val="000000" w:themeColor="text1"/>
          <w:sz w:val="24"/>
          <w:szCs w:val="24"/>
        </w:rPr>
        <w:t xml:space="preserve">ibility are presented in Table </w:t>
      </w:r>
      <w:r w:rsidR="00ED186D">
        <w:rPr>
          <w:rFonts w:ascii="Times New Roman" w:hAnsiTheme="minorEastAsia" w:cs="Times New Roman" w:hint="eastAsia"/>
          <w:color w:val="000000" w:themeColor="text1"/>
          <w:sz w:val="24"/>
          <w:szCs w:val="24"/>
        </w:rPr>
        <w:t>2</w:t>
      </w:r>
      <w:r>
        <w:rPr>
          <w:rFonts w:ascii="Times New Roman" w:hAnsiTheme="minorEastAsia" w:cs="Times New Roman"/>
          <w:color w:val="000000" w:themeColor="text1"/>
          <w:sz w:val="24"/>
          <w:szCs w:val="24"/>
        </w:rPr>
        <w:t xml:space="preserve">. </w:t>
      </w:r>
      <w:r w:rsidR="00ED186D">
        <w:rPr>
          <w:rFonts w:ascii="Times New Roman" w:hAnsiTheme="minorEastAsia" w:cs="Times New Roman" w:hint="eastAsia"/>
          <w:color w:val="000000" w:themeColor="text1"/>
          <w:sz w:val="24"/>
          <w:szCs w:val="24"/>
        </w:rPr>
        <w:t>It is found from Table 2</w:t>
      </w:r>
      <w:r>
        <w:rPr>
          <w:rFonts w:ascii="Times New Roman" w:hAnsiTheme="minorEastAsia" w:cs="Times New Roman" w:hint="eastAsia"/>
          <w:color w:val="000000" w:themeColor="text1"/>
          <w:sz w:val="24"/>
          <w:szCs w:val="24"/>
        </w:rPr>
        <w:t xml:space="preserve"> that </w:t>
      </w:r>
      <w:r w:rsidRPr="00642ED7">
        <w:rPr>
          <w:rFonts w:ascii="Times New Roman" w:hAnsiTheme="minorEastAsia" w:cs="Times New Roman" w:hint="eastAsia"/>
          <w:color w:val="000000" w:themeColor="text1"/>
          <w:sz w:val="24"/>
          <w:szCs w:val="24"/>
        </w:rPr>
        <w:t>the</w:t>
      </w:r>
      <w:r>
        <w:rPr>
          <w:rFonts w:ascii="Times New Roman" w:hAnsiTheme="minorEastAsia" w:cs="Times New Roman"/>
          <w:color w:val="000000" w:themeColor="text1"/>
          <w:sz w:val="24"/>
          <w:szCs w:val="24"/>
        </w:rPr>
        <w:t xml:space="preserve"> simulated</w:t>
      </w:r>
      <w:r w:rsidRPr="00642ED7">
        <w:rPr>
          <w:rFonts w:ascii="Times New Roman" w:hAnsiTheme="minorEastAsia" w:cs="Times New Roman" w:hint="eastAsia"/>
          <w:color w:val="000000" w:themeColor="text1"/>
          <w:sz w:val="24"/>
          <w:szCs w:val="24"/>
        </w:rPr>
        <w:t xml:space="preserve"> PM</w:t>
      </w:r>
      <w:r w:rsidRPr="006024FB">
        <w:rPr>
          <w:rFonts w:ascii="Times New Roman" w:hAnsiTheme="minorEastAsia" w:cs="Times New Roman" w:hint="eastAsia"/>
          <w:color w:val="000000" w:themeColor="text1"/>
          <w:sz w:val="24"/>
          <w:szCs w:val="24"/>
          <w:vertAlign w:val="subscript"/>
        </w:rPr>
        <w:t>2.5</w:t>
      </w:r>
      <w:r w:rsidRPr="00642ED7">
        <w:rPr>
          <w:rFonts w:ascii="Times New Roman" w:hAnsiTheme="minorEastAsia" w:cs="Times New Roman" w:hint="eastAsia"/>
          <w:color w:val="000000" w:themeColor="text1"/>
          <w:sz w:val="24"/>
          <w:szCs w:val="24"/>
        </w:rPr>
        <w:t xml:space="preserve"> concentration</w:t>
      </w:r>
      <w:r>
        <w:rPr>
          <w:rFonts w:ascii="Times New Roman" w:hAnsiTheme="minorEastAsia" w:cs="Times New Roman"/>
          <w:color w:val="000000" w:themeColor="text1"/>
          <w:sz w:val="24"/>
          <w:szCs w:val="24"/>
        </w:rPr>
        <w:t>s</w:t>
      </w:r>
      <w:r>
        <w:rPr>
          <w:rFonts w:ascii="Times New Roman" w:hAnsiTheme="minorEastAsia" w:cs="Times New Roman" w:hint="eastAsia"/>
          <w:color w:val="000000" w:themeColor="text1"/>
          <w:sz w:val="24"/>
          <w:szCs w:val="24"/>
        </w:rPr>
        <w:t xml:space="preserve"> </w:t>
      </w:r>
      <w:r>
        <w:rPr>
          <w:rFonts w:ascii="Times New Roman" w:hAnsiTheme="minorEastAsia" w:cs="Times New Roman"/>
          <w:color w:val="000000" w:themeColor="text1"/>
          <w:sz w:val="24"/>
          <w:szCs w:val="24"/>
        </w:rPr>
        <w:t xml:space="preserve">are </w:t>
      </w:r>
      <w:r w:rsidRPr="00642ED7">
        <w:rPr>
          <w:rFonts w:ascii="Times New Roman" w:hAnsiTheme="minorEastAsia" w:cs="Times New Roman" w:hint="eastAsia"/>
          <w:color w:val="000000" w:themeColor="text1"/>
          <w:sz w:val="24"/>
          <w:szCs w:val="24"/>
        </w:rPr>
        <w:t>lower than the observation</w:t>
      </w:r>
      <w:r>
        <w:rPr>
          <w:rFonts w:ascii="Times New Roman" w:hAnsiTheme="minorEastAsia" w:cs="Times New Roman"/>
          <w:color w:val="000000" w:themeColor="text1"/>
          <w:sz w:val="24"/>
          <w:szCs w:val="24"/>
        </w:rPr>
        <w:t>s and</w:t>
      </w:r>
      <w:r w:rsidRPr="00642ED7">
        <w:rPr>
          <w:rFonts w:ascii="Times New Roman" w:hAnsiTheme="minorEastAsia" w:cs="Times New Roman" w:hint="eastAsia"/>
          <w:color w:val="000000" w:themeColor="text1"/>
          <w:sz w:val="24"/>
          <w:szCs w:val="24"/>
        </w:rPr>
        <w:t xml:space="preserve"> the simulated visibility is </w:t>
      </w:r>
      <w:r>
        <w:rPr>
          <w:rFonts w:ascii="Times New Roman" w:hAnsiTheme="minorEastAsia" w:cs="Times New Roman"/>
          <w:color w:val="000000" w:themeColor="text1"/>
          <w:sz w:val="24"/>
          <w:szCs w:val="24"/>
        </w:rPr>
        <w:t>slightly</w:t>
      </w:r>
      <w:r>
        <w:rPr>
          <w:rFonts w:ascii="Times New Roman" w:hAnsiTheme="minorEastAsia" w:cs="Times New Roman" w:hint="eastAsia"/>
          <w:color w:val="000000" w:themeColor="text1"/>
          <w:sz w:val="24"/>
          <w:szCs w:val="24"/>
        </w:rPr>
        <w:t xml:space="preserve"> </w:t>
      </w:r>
      <w:r w:rsidRPr="00642ED7">
        <w:rPr>
          <w:rFonts w:ascii="Times New Roman" w:hAnsiTheme="minorEastAsia" w:cs="Times New Roman" w:hint="eastAsia"/>
          <w:color w:val="000000" w:themeColor="text1"/>
          <w:sz w:val="24"/>
          <w:szCs w:val="24"/>
        </w:rPr>
        <w:t>over</w:t>
      </w:r>
      <w:r>
        <w:rPr>
          <w:rFonts w:ascii="Times New Roman" w:hAnsiTheme="minorEastAsia" w:cs="Times New Roman"/>
          <w:color w:val="000000" w:themeColor="text1"/>
          <w:sz w:val="24"/>
          <w:szCs w:val="24"/>
        </w:rPr>
        <w:t>-predict</w:t>
      </w:r>
      <w:r w:rsidRPr="00642ED7">
        <w:rPr>
          <w:rFonts w:ascii="Times New Roman" w:hAnsiTheme="minorEastAsia" w:cs="Times New Roman" w:hint="eastAsia"/>
          <w:color w:val="000000" w:themeColor="text1"/>
          <w:sz w:val="24"/>
          <w:szCs w:val="24"/>
        </w:rPr>
        <w:t xml:space="preserve">ed. </w:t>
      </w:r>
      <w:r>
        <w:rPr>
          <w:rFonts w:ascii="Times New Roman" w:hAnsiTheme="minorEastAsia" w:cs="Times New Roman"/>
          <w:color w:val="000000" w:themeColor="text1"/>
          <w:sz w:val="24"/>
          <w:szCs w:val="24"/>
        </w:rPr>
        <w:t>Overall the statistical calculations indicate that the simulated</w:t>
      </w:r>
      <w:ins w:id="139" w:author="Jianping Huang" w:date="2016-02-03T12:15:00Z">
        <w:r w:rsidR="000C4962">
          <w:rPr>
            <w:rFonts w:ascii="Times New Roman" w:hAnsiTheme="minorEastAsia" w:cs="Times New Roman"/>
            <w:color w:val="000000" w:themeColor="text1"/>
            <w:sz w:val="24"/>
            <w:szCs w:val="24"/>
          </w:rPr>
          <w:t xml:space="preserve"> </w:t>
        </w:r>
      </w:ins>
      <w:r>
        <w:rPr>
          <w:rFonts w:ascii="Times New Roman" w:hAnsiTheme="minorEastAsia" w:cs="Times New Roman"/>
          <w:color w:val="000000" w:themeColor="text1"/>
          <w:sz w:val="24"/>
          <w:szCs w:val="24"/>
        </w:rPr>
        <w:t>PM</w:t>
      </w:r>
      <w:r>
        <w:rPr>
          <w:rFonts w:ascii="Times New Roman" w:hAnsiTheme="minorEastAsia" w:cs="Times New Roman"/>
          <w:color w:val="000000" w:themeColor="text1"/>
          <w:sz w:val="24"/>
          <w:szCs w:val="24"/>
          <w:vertAlign w:val="subscript"/>
        </w:rPr>
        <w:t>2.5</w:t>
      </w:r>
      <w:r>
        <w:rPr>
          <w:rFonts w:ascii="Times New Roman" w:hAnsiTheme="minorEastAsia" w:cs="Times New Roman"/>
          <w:color w:val="000000" w:themeColor="text1"/>
          <w:sz w:val="24"/>
          <w:szCs w:val="24"/>
        </w:rPr>
        <w:t xml:space="preserve"> and visibility show reasonable agreement with the observations.</w:t>
      </w:r>
    </w:p>
    <w:p w:rsidR="0007127C" w:rsidRPr="00DC5284" w:rsidRDefault="0007127C" w:rsidP="00DF6AB1">
      <w:pPr>
        <w:spacing w:line="276" w:lineRule="auto"/>
        <w:rPr>
          <w:rFonts w:ascii="Times New Roman" w:hAnsiTheme="minorEastAsia" w:cs="Times New Roman"/>
          <w:color w:val="000000" w:themeColor="text1"/>
          <w:sz w:val="24"/>
          <w:szCs w:val="24"/>
        </w:rPr>
      </w:pPr>
    </w:p>
    <w:p w:rsidR="000831D7" w:rsidRPr="00F73623" w:rsidRDefault="000831D7" w:rsidP="00DF6AB1">
      <w:pPr>
        <w:spacing w:line="276" w:lineRule="auto"/>
        <w:jc w:val="left"/>
        <w:rPr>
          <w:rFonts w:ascii="Times New Roman" w:hAnsi="Times New Roman"/>
          <w:b/>
          <w:color w:val="000000" w:themeColor="text1"/>
          <w:sz w:val="24"/>
          <w:szCs w:val="24"/>
        </w:rPr>
      </w:pPr>
      <w:r w:rsidRPr="00F73623">
        <w:rPr>
          <w:rFonts w:ascii="Times New Roman" w:hAnsi="Times New Roman"/>
          <w:b/>
          <w:color w:val="000000" w:themeColor="text1"/>
          <w:sz w:val="24"/>
          <w:szCs w:val="24"/>
        </w:rPr>
        <w:t>4</w:t>
      </w:r>
      <w:r w:rsidR="006E69EE" w:rsidRPr="00F73623">
        <w:rPr>
          <w:rFonts w:ascii="Times New Roman" w:hAnsi="SimSun" w:hint="eastAsia"/>
          <w:b/>
          <w:color w:val="000000" w:themeColor="text1"/>
          <w:sz w:val="24"/>
          <w:szCs w:val="24"/>
        </w:rPr>
        <w:t xml:space="preserve">. </w:t>
      </w:r>
      <w:ins w:id="140" w:author="Jianping Huang" w:date="2016-02-03T11:27:00Z">
        <w:r w:rsidR="00624632">
          <w:rPr>
            <w:rFonts w:ascii="Times New Roman" w:hAnsi="SimSun"/>
            <w:b/>
            <w:color w:val="000000" w:themeColor="text1"/>
            <w:sz w:val="24"/>
            <w:szCs w:val="24"/>
          </w:rPr>
          <w:t>S</w:t>
        </w:r>
      </w:ins>
      <w:del w:id="141" w:author="Jianping Huang" w:date="2016-02-03T10:08:00Z">
        <w:r w:rsidRPr="00F73623" w:rsidDel="00313596">
          <w:rPr>
            <w:rFonts w:ascii="Times New Roman" w:hAnsi="SimSun" w:hint="eastAsia"/>
            <w:b/>
            <w:color w:val="000000" w:themeColor="text1"/>
            <w:sz w:val="24"/>
            <w:szCs w:val="24"/>
          </w:rPr>
          <w:delText>S</w:delText>
        </w:r>
      </w:del>
      <w:r w:rsidRPr="00F73623">
        <w:rPr>
          <w:rFonts w:ascii="Times New Roman" w:hAnsi="SimSun" w:hint="eastAsia"/>
          <w:b/>
          <w:color w:val="000000" w:themeColor="text1"/>
          <w:sz w:val="24"/>
          <w:szCs w:val="24"/>
        </w:rPr>
        <w:t xml:space="preserve">ensitivity analysis  </w:t>
      </w:r>
    </w:p>
    <w:p w:rsidR="00D64C0F" w:rsidRPr="00D64C0F" w:rsidRDefault="00D64C0F" w:rsidP="00D64C0F">
      <w:pPr>
        <w:spacing w:line="276" w:lineRule="auto"/>
        <w:jc w:val="left"/>
        <w:rPr>
          <w:rFonts w:ascii="Times New Roman" w:hAnsi="SimSun"/>
          <w:b/>
          <w:color w:val="000000" w:themeColor="text1"/>
          <w:kern w:val="0"/>
          <w:sz w:val="24"/>
          <w:szCs w:val="24"/>
        </w:rPr>
      </w:pPr>
      <w:bookmarkStart w:id="142" w:name="OLE_LINK3"/>
      <w:bookmarkStart w:id="143" w:name="OLE_LINK4"/>
      <w:bookmarkStart w:id="144" w:name="OLE_LINK18"/>
      <w:bookmarkStart w:id="145" w:name="OLE_LINK19"/>
      <w:r w:rsidRPr="00D64C0F">
        <w:rPr>
          <w:rFonts w:ascii="Times New Roman" w:hAnsi="Times New Roman"/>
          <w:b/>
          <w:color w:val="000000" w:themeColor="text1"/>
          <w:kern w:val="0"/>
          <w:sz w:val="24"/>
          <w:szCs w:val="24"/>
        </w:rPr>
        <w:t>4.</w:t>
      </w:r>
      <w:r>
        <w:rPr>
          <w:rFonts w:ascii="Times New Roman" w:hAnsi="Times New Roman" w:hint="eastAsia"/>
          <w:b/>
          <w:color w:val="000000" w:themeColor="text1"/>
          <w:kern w:val="0"/>
          <w:sz w:val="24"/>
          <w:szCs w:val="24"/>
        </w:rPr>
        <w:t>1</w:t>
      </w:r>
      <w:r w:rsidRPr="00D64C0F">
        <w:rPr>
          <w:rFonts w:ascii="Times New Roman" w:hAnsi="SimSun"/>
          <w:b/>
          <w:color w:val="000000" w:themeColor="text1"/>
          <w:kern w:val="0"/>
          <w:sz w:val="24"/>
          <w:szCs w:val="24"/>
        </w:rPr>
        <w:t xml:space="preserve"> </w:t>
      </w:r>
      <w:bookmarkEnd w:id="142"/>
      <w:bookmarkEnd w:id="143"/>
      <w:r w:rsidR="00652A00">
        <w:rPr>
          <w:rFonts w:ascii="Times New Roman" w:hAnsi="SimSun" w:hint="eastAsia"/>
          <w:b/>
          <w:color w:val="000000" w:themeColor="text1"/>
          <w:kern w:val="0"/>
          <w:sz w:val="24"/>
          <w:szCs w:val="24"/>
        </w:rPr>
        <w:t>Contribution</w:t>
      </w:r>
      <w:r w:rsidR="002A1887">
        <w:rPr>
          <w:rFonts w:ascii="Times New Roman" w:hAnsi="SimSun" w:hint="eastAsia"/>
          <w:b/>
          <w:color w:val="000000" w:themeColor="text1"/>
          <w:kern w:val="0"/>
          <w:sz w:val="24"/>
          <w:szCs w:val="24"/>
        </w:rPr>
        <w:t>s</w:t>
      </w:r>
      <w:r w:rsidR="00652A00">
        <w:rPr>
          <w:rFonts w:ascii="Times New Roman" w:hAnsi="SimSun" w:hint="eastAsia"/>
          <w:b/>
          <w:color w:val="000000" w:themeColor="text1"/>
          <w:kern w:val="0"/>
          <w:sz w:val="24"/>
          <w:szCs w:val="24"/>
        </w:rPr>
        <w:t xml:space="preserve"> of different regional emissio</w:t>
      </w:r>
      <w:r w:rsidR="004A6576">
        <w:rPr>
          <w:rFonts w:ascii="Times New Roman" w:hAnsi="SimSun" w:hint="eastAsia"/>
          <w:b/>
          <w:color w:val="000000" w:themeColor="text1"/>
          <w:kern w:val="0"/>
          <w:sz w:val="24"/>
          <w:szCs w:val="24"/>
        </w:rPr>
        <w:t>n</w:t>
      </w:r>
      <w:r w:rsidR="002A1887">
        <w:rPr>
          <w:rFonts w:ascii="Times New Roman" w:hAnsi="SimSun" w:hint="eastAsia"/>
          <w:b/>
          <w:color w:val="000000" w:themeColor="text1"/>
          <w:kern w:val="0"/>
          <w:sz w:val="24"/>
          <w:szCs w:val="24"/>
        </w:rPr>
        <w:t>s</w:t>
      </w:r>
    </w:p>
    <w:bookmarkEnd w:id="144"/>
    <w:bookmarkEnd w:id="145"/>
    <w:p w:rsidR="004E54E9" w:rsidRPr="0039235F" w:rsidRDefault="00CE5D13" w:rsidP="004E54E9">
      <w:pPr>
        <w:tabs>
          <w:tab w:val="left" w:pos="1335"/>
        </w:tabs>
        <w:spacing w:line="276" w:lineRule="auto"/>
        <w:rPr>
          <w:rFonts w:ascii="Times New Roman" w:hAnsi="Times New Roman"/>
          <w:color w:val="000000" w:themeColor="text1"/>
          <w:sz w:val="24"/>
          <w:szCs w:val="24"/>
        </w:rPr>
      </w:pPr>
      <w:r>
        <w:rPr>
          <w:rFonts w:ascii="Times New Roman" w:hAnsi="SimSun"/>
          <w:noProof/>
          <w:color w:val="000000" w:themeColor="text1"/>
          <w:sz w:val="24"/>
          <w:szCs w:val="24"/>
        </w:rPr>
        <mc:AlternateContent>
          <mc:Choice Requires="wps">
            <w:drawing>
              <wp:anchor distT="0" distB="0" distL="114300" distR="114300" simplePos="0" relativeHeight="251678720" behindDoc="0" locked="0" layoutInCell="1" allowOverlap="1">
                <wp:simplePos x="0" y="0"/>
                <wp:positionH relativeFrom="column">
                  <wp:posOffset>2621280</wp:posOffset>
                </wp:positionH>
                <wp:positionV relativeFrom="paragraph">
                  <wp:posOffset>-73025</wp:posOffset>
                </wp:positionV>
                <wp:extent cx="566420" cy="533400"/>
                <wp:effectExtent l="1905" t="3175" r="3175" b="0"/>
                <wp:wrapNone/>
                <wp:docPr id="7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585C49" w:rsidRDefault="00340F78" w:rsidP="00B5674F">
                            <w:pPr>
                              <w:rPr>
                                <w:sz w:val="28"/>
                                <w:szCs w:val="28"/>
                              </w:rPr>
                            </w:pPr>
                            <w:r w:rsidRPr="00585C49">
                              <w:rPr>
                                <w:rFonts w:hint="eastAsia"/>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left:0;text-align:left;margin-left:206.4pt;margin-top:-5.75pt;width:44.6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gvuw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" filled="f" stroked="f">
                <v:textbox>
                  <w:txbxContent>
                    <w:p w:rsidR="00340F78" w:rsidRPr="00585C49" w:rsidRDefault="00340F78" w:rsidP="00B5674F">
                      <w:pPr>
                        <w:rPr>
                          <w:sz w:val="28"/>
                          <w:szCs w:val="28"/>
                        </w:rPr>
                      </w:pPr>
                      <w:r w:rsidRPr="00585C49">
                        <w:rPr>
                          <w:rFonts w:hint="eastAsia"/>
                          <w:sz w:val="28"/>
                          <w:szCs w:val="28"/>
                        </w:rPr>
                        <w:t>b)</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77696" behindDoc="0" locked="0" layoutInCell="1" allowOverlap="1">
                <wp:simplePos x="0" y="0"/>
                <wp:positionH relativeFrom="column">
                  <wp:posOffset>97790</wp:posOffset>
                </wp:positionH>
                <wp:positionV relativeFrom="paragraph">
                  <wp:posOffset>-73025</wp:posOffset>
                </wp:positionV>
                <wp:extent cx="478155" cy="580390"/>
                <wp:effectExtent l="2540" t="3175" r="0" b="0"/>
                <wp:wrapNone/>
                <wp:docPr id="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585C49" w:rsidRDefault="00340F78" w:rsidP="00B5674F">
                            <w:pPr>
                              <w:rPr>
                                <w:sz w:val="28"/>
                                <w:szCs w:val="28"/>
                              </w:rPr>
                            </w:pPr>
                            <w:r w:rsidRPr="00585C49">
                              <w:rPr>
                                <w:rFonts w:hint="eastAsia"/>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left:0;text-align:left;margin-left:7.7pt;margin-top:-5.75pt;width:37.65pt;height:4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8CvAIAAMI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" filled="f" stroked="f">
                <v:textbox>
                  <w:txbxContent>
                    <w:p w:rsidR="00340F78" w:rsidRPr="00585C49" w:rsidRDefault="00340F78" w:rsidP="00B5674F">
                      <w:pPr>
                        <w:rPr>
                          <w:sz w:val="28"/>
                          <w:szCs w:val="28"/>
                        </w:rPr>
                      </w:pPr>
                      <w:r w:rsidRPr="00585C49">
                        <w:rPr>
                          <w:rFonts w:hint="eastAsia"/>
                          <w:sz w:val="28"/>
                          <w:szCs w:val="28"/>
                        </w:rPr>
                        <w:t>a)</w:t>
                      </w:r>
                    </w:p>
                  </w:txbxContent>
                </v:textbox>
              </v:shape>
            </w:pict>
          </mc:Fallback>
        </mc:AlternateContent>
      </w:r>
      <w:r>
        <w:rPr>
          <w:rFonts w:ascii="Times New Roman" w:hAnsi="SimSun"/>
          <w:b/>
          <w:noProof/>
          <w:color w:val="000000" w:themeColor="text1"/>
          <w:sz w:val="24"/>
          <w:szCs w:val="24"/>
        </w:rPr>
        <mc:AlternateContent>
          <mc:Choice Requires="wps">
            <w:drawing>
              <wp:anchor distT="0" distB="0" distL="114300" distR="114300" simplePos="0" relativeHeight="251672576" behindDoc="0" locked="0" layoutInCell="1" allowOverlap="1">
                <wp:simplePos x="0" y="0"/>
                <wp:positionH relativeFrom="column">
                  <wp:posOffset>2621280</wp:posOffset>
                </wp:positionH>
                <wp:positionV relativeFrom="paragraph">
                  <wp:posOffset>1925955</wp:posOffset>
                </wp:positionV>
                <wp:extent cx="659130" cy="561340"/>
                <wp:effectExtent l="1905" t="1905" r="0" b="0"/>
                <wp:wrapNone/>
                <wp:docPr id="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585C49" w:rsidRDefault="00340F78" w:rsidP="004E54E9">
                            <w:pPr>
                              <w:rPr>
                                <w:sz w:val="28"/>
                                <w:szCs w:val="28"/>
                              </w:rPr>
                            </w:pPr>
                            <w:r w:rsidRPr="00585C49">
                              <w:rPr>
                                <w:rFonts w:hint="eastAsia"/>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left:0;text-align:left;margin-left:206.4pt;margin-top:151.65pt;width:51.9pt;height:4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QQvAIAAMI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" filled="f" stroked="f">
                <v:textbox>
                  <w:txbxContent>
                    <w:p w:rsidR="00340F78" w:rsidRPr="00585C49" w:rsidRDefault="00340F78" w:rsidP="004E54E9">
                      <w:pPr>
                        <w:rPr>
                          <w:sz w:val="28"/>
                          <w:szCs w:val="28"/>
                        </w:rPr>
                      </w:pPr>
                      <w:r w:rsidRPr="00585C49">
                        <w:rPr>
                          <w:rFonts w:hint="eastAsia"/>
                          <w:sz w:val="28"/>
                          <w:szCs w:val="28"/>
                        </w:rPr>
                        <w:t>d)</w:t>
                      </w:r>
                    </w:p>
                  </w:txbxContent>
                </v:textbox>
              </v:shape>
            </w:pict>
          </mc:Fallback>
        </mc:AlternateContent>
      </w:r>
      <w:r>
        <w:rPr>
          <w:rFonts w:ascii="Times New Roman" w:hAnsi="SimSun"/>
          <w:b/>
          <w:noProof/>
          <w:color w:val="000000" w:themeColor="text1"/>
          <w:sz w:val="24"/>
          <w:szCs w:val="24"/>
        </w:rPr>
        <mc:AlternateContent>
          <mc:Choice Requires="wps">
            <w:drawing>
              <wp:anchor distT="0" distB="0" distL="114300" distR="114300" simplePos="0" relativeHeight="251671552" behindDoc="0" locked="0" layoutInCell="1" allowOverlap="1">
                <wp:simplePos x="0" y="0"/>
                <wp:positionH relativeFrom="column">
                  <wp:posOffset>141605</wp:posOffset>
                </wp:positionH>
                <wp:positionV relativeFrom="paragraph">
                  <wp:posOffset>1925955</wp:posOffset>
                </wp:positionV>
                <wp:extent cx="520700" cy="546735"/>
                <wp:effectExtent l="0" t="1905" r="4445" b="3810"/>
                <wp:wrapNone/>
                <wp:docPr id="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585C49" w:rsidRDefault="00340F78" w:rsidP="004E54E9">
                            <w:pPr>
                              <w:rPr>
                                <w:sz w:val="28"/>
                                <w:szCs w:val="28"/>
                              </w:rPr>
                            </w:pPr>
                            <w:r w:rsidRPr="00585C49">
                              <w:rPr>
                                <w:rFonts w:hint="eastAsia"/>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1" type="#_x0000_t202" style="position:absolute;left:0;text-align:left;margin-left:11.15pt;margin-top:151.65pt;width:41pt;height:4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4E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" filled="f" stroked="f">
                <v:textbox>
                  <w:txbxContent>
                    <w:p w:rsidR="00340F78" w:rsidRPr="00585C49" w:rsidRDefault="00340F78" w:rsidP="004E54E9">
                      <w:pPr>
                        <w:rPr>
                          <w:sz w:val="28"/>
                          <w:szCs w:val="28"/>
                        </w:rPr>
                      </w:pPr>
                      <w:r w:rsidRPr="00585C49">
                        <w:rPr>
                          <w:rFonts w:hint="eastAsia"/>
                          <w:sz w:val="28"/>
                          <w:szCs w:val="28"/>
                        </w:rPr>
                        <w:t>c)</w:t>
                      </w:r>
                    </w:p>
                  </w:txbxContent>
                </v:textbox>
              </v:shape>
            </w:pict>
          </mc:Fallback>
        </mc:AlternateContent>
      </w:r>
      <w:r w:rsidR="00682BFC">
        <w:rPr>
          <w:rFonts w:ascii="Times New Roman" w:hAnsi="Times New Roman"/>
          <w:noProof/>
          <w:color w:val="000000" w:themeColor="text1"/>
          <w:sz w:val="24"/>
          <w:szCs w:val="24"/>
        </w:rPr>
        <w:drawing>
          <wp:inline distT="0" distB="0" distL="0" distR="0">
            <wp:extent cx="2484000" cy="1872691"/>
            <wp:effectExtent l="1905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2484000" cy="1872691"/>
                    </a:xfrm>
                    <a:prstGeom prst="rect">
                      <a:avLst/>
                    </a:prstGeom>
                    <a:noFill/>
                    <a:ln w="9525">
                      <a:noFill/>
                      <a:miter lim="800000"/>
                      <a:headEnd/>
                      <a:tailEnd/>
                    </a:ln>
                  </pic:spPr>
                </pic:pic>
              </a:graphicData>
            </a:graphic>
          </wp:inline>
        </w:drawing>
      </w:r>
      <w:r w:rsidR="00682BFC">
        <w:rPr>
          <w:rFonts w:ascii="Times New Roman" w:hAnsi="Times New Roman"/>
          <w:noProof/>
          <w:color w:val="000000" w:themeColor="text1"/>
          <w:sz w:val="24"/>
          <w:szCs w:val="24"/>
        </w:rPr>
        <w:drawing>
          <wp:inline distT="0" distB="0" distL="0" distR="0">
            <wp:extent cx="2484000" cy="1872691"/>
            <wp:effectExtent l="19050" t="0" r="0" b="0"/>
            <wp:docPr id="5"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484000" cy="1872691"/>
                    </a:xfrm>
                    <a:prstGeom prst="rect">
                      <a:avLst/>
                    </a:prstGeom>
                    <a:noFill/>
                    <a:ln w="9525">
                      <a:noFill/>
                      <a:miter lim="800000"/>
                      <a:headEnd/>
                      <a:tailEnd/>
                    </a:ln>
                  </pic:spPr>
                </pic:pic>
              </a:graphicData>
            </a:graphic>
          </wp:inline>
        </w:drawing>
      </w:r>
    </w:p>
    <w:p w:rsidR="004E54E9" w:rsidRPr="0039235F" w:rsidRDefault="00682BFC" w:rsidP="004E54E9">
      <w:pPr>
        <w:tabs>
          <w:tab w:val="left" w:pos="1335"/>
        </w:tabs>
        <w:spacing w:line="276" w:lineRule="auto"/>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2484000" cy="1872691"/>
            <wp:effectExtent l="19050" t="0" r="0" b="0"/>
            <wp:docPr id="6"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2484000" cy="1872691"/>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szCs w:val="24"/>
        </w:rPr>
        <w:drawing>
          <wp:inline distT="0" distB="0" distL="0" distR="0">
            <wp:extent cx="2484000" cy="1872691"/>
            <wp:effectExtent l="19050" t="0" r="0" b="0"/>
            <wp:docPr id="7"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2484000" cy="1872691"/>
                    </a:xfrm>
                    <a:prstGeom prst="rect">
                      <a:avLst/>
                    </a:prstGeom>
                    <a:noFill/>
                    <a:ln w="9525">
                      <a:noFill/>
                      <a:miter lim="800000"/>
                      <a:headEnd/>
                      <a:tailEnd/>
                    </a:ln>
                  </pic:spPr>
                </pic:pic>
              </a:graphicData>
            </a:graphic>
          </wp:inline>
        </w:drawing>
      </w:r>
    </w:p>
    <w:p w:rsidR="001B7136" w:rsidRDefault="001B7136" w:rsidP="001B7136">
      <w:pPr>
        <w:tabs>
          <w:tab w:val="left" w:pos="1335"/>
        </w:tabs>
        <w:spacing w:line="276" w:lineRule="auto"/>
        <w:jc w:val="left"/>
        <w:rPr>
          <w:rFonts w:ascii="Times New Roman" w:hAnsi="Times New Roman"/>
          <w:color w:val="000000" w:themeColor="text1"/>
          <w:sz w:val="24"/>
          <w:szCs w:val="24"/>
        </w:rPr>
      </w:pPr>
      <w:bookmarkStart w:id="146" w:name="OLE_LINK56"/>
      <w:bookmarkStart w:id="147" w:name="OLE_LINK57"/>
      <w:r w:rsidRPr="0039235F">
        <w:rPr>
          <w:rFonts w:ascii="Times New Roman" w:hAnsi="SimSun" w:hint="eastAsia"/>
          <w:color w:val="000000" w:themeColor="text1"/>
          <w:sz w:val="24"/>
          <w:szCs w:val="24"/>
        </w:rPr>
        <w:t>Figure 5</w:t>
      </w:r>
      <w:r>
        <w:rPr>
          <w:rFonts w:ascii="Times New Roman" w:hAnsi="SimSun" w:hint="eastAsia"/>
          <w:color w:val="000000" w:themeColor="text1"/>
          <w:sz w:val="24"/>
          <w:szCs w:val="24"/>
        </w:rPr>
        <w:t>. a) Spatial</w:t>
      </w:r>
      <w:r w:rsidRPr="0039235F">
        <w:rPr>
          <w:rFonts w:ascii="Times New Roman" w:hAnsi="SimSun" w:hint="eastAsia"/>
          <w:color w:val="000000" w:themeColor="text1"/>
          <w:sz w:val="24"/>
          <w:szCs w:val="24"/>
        </w:rPr>
        <w:t xml:space="preserve"> distribution of simulated monthly </w:t>
      </w:r>
      <w:r>
        <w:rPr>
          <w:rFonts w:ascii="Times New Roman" w:hAnsi="SimSun" w:hint="eastAsia"/>
          <w:color w:val="000000" w:themeColor="text1"/>
          <w:sz w:val="24"/>
          <w:szCs w:val="24"/>
        </w:rPr>
        <w:t>mean</w:t>
      </w:r>
      <w:r w:rsidRPr="0039235F">
        <w:rPr>
          <w:rFonts w:ascii="Times New Roman" w:hAnsi="SimSun" w:hint="eastAsia"/>
          <w:color w:val="000000" w:themeColor="text1"/>
          <w:sz w:val="24"/>
          <w:szCs w:val="24"/>
        </w:rPr>
        <w:t xml:space="preserve"> PM</w:t>
      </w:r>
      <w:r w:rsidRPr="0039235F">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rPr>
        <w:t xml:space="preserve"> concentration; b) percentage contributions </w:t>
      </w:r>
      <w:r w:rsidRPr="0039235F">
        <w:rPr>
          <w:rFonts w:ascii="Times New Roman" w:hAnsi="SimSun" w:hint="eastAsia"/>
          <w:color w:val="000000" w:themeColor="text1"/>
          <w:sz w:val="24"/>
          <w:szCs w:val="24"/>
        </w:rPr>
        <w:t xml:space="preserve">of </w:t>
      </w:r>
      <w:r>
        <w:rPr>
          <w:rFonts w:ascii="Times New Roman" w:hAnsi="SimSun"/>
          <w:color w:val="000000" w:themeColor="text1"/>
          <w:sz w:val="24"/>
          <w:szCs w:val="24"/>
        </w:rPr>
        <w:t xml:space="preserve">local </w:t>
      </w:r>
      <w:r w:rsidRPr="0039235F">
        <w:rPr>
          <w:rFonts w:ascii="Times New Roman" w:hAnsi="SimSun" w:hint="eastAsia"/>
          <w:color w:val="000000" w:themeColor="text1"/>
          <w:sz w:val="24"/>
          <w:szCs w:val="24"/>
        </w:rPr>
        <w:t>em</w:t>
      </w:r>
      <w:r>
        <w:rPr>
          <w:rFonts w:ascii="Times New Roman" w:hAnsi="SimSun" w:hint="eastAsia"/>
          <w:color w:val="000000" w:themeColor="text1"/>
          <w:sz w:val="24"/>
          <w:szCs w:val="24"/>
        </w:rPr>
        <w:t xml:space="preserve">issions </w:t>
      </w:r>
      <w:r>
        <w:rPr>
          <w:rFonts w:ascii="Times New Roman" w:hAnsi="SimSun"/>
          <w:color w:val="000000" w:themeColor="text1"/>
          <w:sz w:val="24"/>
          <w:szCs w:val="24"/>
        </w:rPr>
        <w:t>in</w:t>
      </w:r>
      <w:r>
        <w:rPr>
          <w:rFonts w:ascii="Times New Roman" w:hAnsi="SimSun" w:hint="eastAsia"/>
          <w:color w:val="000000" w:themeColor="text1"/>
          <w:sz w:val="24"/>
          <w:szCs w:val="24"/>
        </w:rPr>
        <w:t xml:space="preserve"> Zhongshan; </w:t>
      </w:r>
      <w:r w:rsidRPr="0039235F">
        <w:rPr>
          <w:rFonts w:ascii="Times New Roman" w:hAnsi="SimSun" w:hint="eastAsia"/>
          <w:color w:val="000000" w:themeColor="text1"/>
          <w:sz w:val="24"/>
          <w:szCs w:val="24"/>
        </w:rPr>
        <w:t>c)</w:t>
      </w:r>
      <w:ins w:id="148" w:author="Jianping Huang" w:date="2016-02-03T12:15:00Z">
        <w:r w:rsidR="000C4962">
          <w:rPr>
            <w:rFonts w:ascii="Times New Roman" w:hAnsi="SimSun"/>
            <w:color w:val="000000" w:themeColor="text1"/>
            <w:sz w:val="24"/>
            <w:szCs w:val="24"/>
          </w:rPr>
          <w:t xml:space="preserve"> </w:t>
        </w:r>
      </w:ins>
      <w:r>
        <w:rPr>
          <w:rFonts w:ascii="Times New Roman" w:hAnsi="SimSun" w:hint="eastAsia"/>
          <w:color w:val="000000" w:themeColor="text1"/>
          <w:sz w:val="24"/>
          <w:szCs w:val="24"/>
        </w:rPr>
        <w:t xml:space="preserve">percentage contributions of emissions </w:t>
      </w:r>
      <w:r>
        <w:rPr>
          <w:rFonts w:ascii="Times New Roman" w:hAnsi="SimSun"/>
          <w:color w:val="000000" w:themeColor="text1"/>
          <w:sz w:val="24"/>
          <w:szCs w:val="24"/>
        </w:rPr>
        <w:t>from</w:t>
      </w:r>
      <w:r>
        <w:rPr>
          <w:rFonts w:ascii="Times New Roman" w:hAnsi="SimSun" w:hint="eastAsia"/>
          <w:color w:val="000000" w:themeColor="text1"/>
          <w:sz w:val="24"/>
          <w:szCs w:val="24"/>
        </w:rPr>
        <w:t xml:space="preserve"> other cities </w:t>
      </w:r>
      <w:r>
        <w:rPr>
          <w:rFonts w:ascii="Times New Roman" w:hAnsi="SimSun"/>
          <w:color w:val="000000" w:themeColor="text1"/>
          <w:sz w:val="24"/>
          <w:szCs w:val="24"/>
        </w:rPr>
        <w:t>in the</w:t>
      </w:r>
      <w:r>
        <w:rPr>
          <w:rFonts w:ascii="Times New Roman" w:hAnsi="SimSun" w:hint="eastAsia"/>
          <w:color w:val="000000" w:themeColor="text1"/>
          <w:sz w:val="24"/>
          <w:szCs w:val="24"/>
        </w:rPr>
        <w:t xml:space="preserve"> </w:t>
      </w:r>
      <w:r w:rsidRPr="0039235F">
        <w:rPr>
          <w:rFonts w:ascii="Times New Roman" w:hAnsi="SimSun" w:hint="eastAsia"/>
          <w:color w:val="000000" w:themeColor="text1"/>
          <w:sz w:val="24"/>
          <w:szCs w:val="24"/>
        </w:rPr>
        <w:t>PRD</w:t>
      </w:r>
      <w:r>
        <w:rPr>
          <w:rFonts w:ascii="Times New Roman" w:hAnsi="SimSun" w:hint="eastAsia"/>
          <w:color w:val="000000" w:themeColor="text1"/>
          <w:sz w:val="24"/>
          <w:szCs w:val="24"/>
        </w:rPr>
        <w:t>,</w:t>
      </w:r>
      <w:r w:rsidRPr="0039235F">
        <w:rPr>
          <w:rFonts w:ascii="Times New Roman" w:hAnsi="SimSun" w:hint="eastAsia"/>
          <w:color w:val="000000" w:themeColor="text1"/>
          <w:sz w:val="24"/>
          <w:szCs w:val="24"/>
        </w:rPr>
        <w:t xml:space="preserve"> and d)</w:t>
      </w:r>
      <w:r>
        <w:rPr>
          <w:rFonts w:ascii="Times New Roman" w:hAnsi="SimSun" w:hint="eastAsia"/>
          <w:color w:val="000000" w:themeColor="text1"/>
          <w:sz w:val="24"/>
          <w:szCs w:val="24"/>
        </w:rPr>
        <w:t xml:space="preserve"> percentage contributions of </w:t>
      </w:r>
      <w:r w:rsidRPr="0039235F">
        <w:rPr>
          <w:rFonts w:ascii="Times New Roman" w:hAnsi="SimSun" w:hint="eastAsia"/>
          <w:color w:val="000000" w:themeColor="text1"/>
          <w:sz w:val="24"/>
          <w:szCs w:val="24"/>
        </w:rPr>
        <w:lastRenderedPageBreak/>
        <w:t xml:space="preserve">emissions outside Guangdong </w:t>
      </w:r>
      <w:r>
        <w:rPr>
          <w:rFonts w:ascii="Times New Roman" w:hAnsi="SimSun" w:hint="eastAsia"/>
          <w:color w:val="000000" w:themeColor="text1"/>
          <w:sz w:val="24"/>
          <w:szCs w:val="24"/>
        </w:rPr>
        <w:t>Province</w:t>
      </w:r>
      <w:r w:rsidRPr="0039235F">
        <w:rPr>
          <w:rFonts w:ascii="Times New Roman" w:hAnsi="SimSun" w:hint="eastAsia"/>
          <w:color w:val="000000" w:themeColor="text1"/>
          <w:sz w:val="24"/>
          <w:szCs w:val="24"/>
        </w:rPr>
        <w:t>.</w:t>
      </w:r>
      <w:bookmarkEnd w:id="146"/>
      <w:bookmarkEnd w:id="147"/>
    </w:p>
    <w:p w:rsidR="00423230" w:rsidRPr="001B7136" w:rsidRDefault="00423230" w:rsidP="00423230">
      <w:pPr>
        <w:tabs>
          <w:tab w:val="left" w:pos="1335"/>
        </w:tabs>
        <w:spacing w:line="276" w:lineRule="auto"/>
        <w:jc w:val="left"/>
        <w:rPr>
          <w:rFonts w:ascii="Times New Roman" w:hAnsi="Times New Roman"/>
          <w:color w:val="000000" w:themeColor="text1"/>
          <w:sz w:val="24"/>
          <w:szCs w:val="24"/>
        </w:rPr>
      </w:pPr>
    </w:p>
    <w:p w:rsidR="001B7136" w:rsidRDefault="001B7136" w:rsidP="001B7136">
      <w:pPr>
        <w:spacing w:line="276" w:lineRule="auto"/>
        <w:ind w:firstLineChars="200" w:firstLine="480"/>
        <w:jc w:val="left"/>
        <w:rPr>
          <w:rFonts w:ascii="Times New Roman" w:hAnsi="SimSun"/>
          <w:color w:val="000000" w:themeColor="text1"/>
          <w:sz w:val="24"/>
          <w:szCs w:val="24"/>
        </w:rPr>
      </w:pPr>
      <w:r w:rsidRPr="00F73623">
        <w:rPr>
          <w:rFonts w:ascii="Times New Roman" w:hAnsi="SimSun" w:hint="eastAsia"/>
          <w:color w:val="000000" w:themeColor="text1"/>
          <w:sz w:val="24"/>
          <w:szCs w:val="24"/>
        </w:rPr>
        <w:t>Figure 5</w:t>
      </w:r>
      <w:r>
        <w:rPr>
          <w:rFonts w:ascii="Times New Roman" w:hAnsi="SimSun" w:hint="eastAsia"/>
          <w:color w:val="000000" w:themeColor="text1"/>
          <w:sz w:val="24"/>
          <w:szCs w:val="24"/>
        </w:rPr>
        <w:t>a shows</w:t>
      </w:r>
      <w:r w:rsidRPr="00F73623">
        <w:rPr>
          <w:rFonts w:ascii="Times New Roman" w:hAnsi="SimSun" w:hint="eastAsia"/>
          <w:color w:val="000000" w:themeColor="text1"/>
          <w:sz w:val="24"/>
          <w:szCs w:val="24"/>
        </w:rPr>
        <w:t xml:space="preserve"> the spatial distribution of </w:t>
      </w:r>
      <w:r w:rsidRPr="00F73623">
        <w:rPr>
          <w:rFonts w:ascii="Times New Roman" w:hAnsi="Times New Roman" w:hint="eastAsia"/>
          <w:color w:val="000000" w:themeColor="text1"/>
          <w:sz w:val="24"/>
          <w:szCs w:val="24"/>
        </w:rPr>
        <w:t>monthly</w:t>
      </w:r>
      <w:r>
        <w:rPr>
          <w:rFonts w:ascii="Times New Roman" w:hAnsi="Times New Roman" w:hint="eastAsia"/>
          <w:color w:val="000000" w:themeColor="text1"/>
          <w:sz w:val="24"/>
          <w:szCs w:val="24"/>
        </w:rPr>
        <w:t xml:space="preserve"> mean</w:t>
      </w:r>
      <w:bookmarkStart w:id="149" w:name="OLE_LINK20"/>
      <w:bookmarkStart w:id="150" w:name="OLE_LINK21"/>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simulated </w:t>
      </w:r>
      <w:r w:rsidRPr="00F73623">
        <w:rPr>
          <w:rFonts w:ascii="Times New Roman" w:hAnsi="Times New Roman" w:hint="eastAsia"/>
          <w:color w:val="000000" w:themeColor="text1"/>
          <w:sz w:val="24"/>
          <w:szCs w:val="24"/>
        </w:rPr>
        <w:t>PM</w:t>
      </w:r>
      <w:bookmarkEnd w:id="149"/>
      <w:bookmarkEnd w:id="150"/>
      <w:r w:rsidRPr="006024FB">
        <w:rPr>
          <w:rFonts w:ascii="Times New Roman" w:hAnsi="Times New Roman" w:hint="eastAsia"/>
          <w:color w:val="000000" w:themeColor="text1"/>
          <w:sz w:val="24"/>
          <w:szCs w:val="24"/>
          <w:vertAlign w:val="subscript"/>
        </w:rPr>
        <w:t>2.5</w:t>
      </w:r>
      <w:r w:rsidRPr="00F73623">
        <w:rPr>
          <w:rFonts w:ascii="Times New Roman" w:hAnsi="Times New Roman" w:hint="eastAsia"/>
          <w:color w:val="000000" w:themeColor="text1"/>
          <w:sz w:val="24"/>
          <w:szCs w:val="24"/>
        </w:rPr>
        <w:t xml:space="preserve"> concentration</w:t>
      </w:r>
      <w:r>
        <w:rPr>
          <w:rFonts w:ascii="Times New Roman" w:hAnsi="Times New Roman"/>
          <w:color w:val="000000" w:themeColor="text1"/>
          <w:sz w:val="24"/>
          <w:szCs w:val="24"/>
        </w:rPr>
        <w:t>s</w:t>
      </w:r>
      <w:r w:rsidRPr="00F73623">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A</w:t>
      </w:r>
      <w:r w:rsidRPr="00F73623">
        <w:rPr>
          <w:rFonts w:ascii="Times New Roman" w:hAnsi="Times New Roman" w:hint="eastAsia"/>
          <w:color w:val="000000" w:themeColor="text1"/>
          <w:sz w:val="24"/>
          <w:szCs w:val="24"/>
        </w:rPr>
        <w:t xml:space="preserve"> relatively high </w:t>
      </w:r>
      <w:r>
        <w:rPr>
          <w:rFonts w:ascii="Times New Roman" w:hAnsi="Times New Roman"/>
          <w:color w:val="000000" w:themeColor="text1"/>
          <w:sz w:val="24"/>
          <w:szCs w:val="24"/>
        </w:rPr>
        <w:t xml:space="preserve">concentration of </w:t>
      </w:r>
      <w:r w:rsidRPr="00F73623">
        <w:rPr>
          <w:rFonts w:ascii="Times New Roman" w:hAnsi="Times New Roman" w:hint="eastAsia"/>
          <w:color w:val="000000" w:themeColor="text1"/>
          <w:sz w:val="24"/>
          <w:szCs w:val="24"/>
        </w:rPr>
        <w:t>PM</w:t>
      </w:r>
      <w:r w:rsidRPr="006024FB">
        <w:rPr>
          <w:rFonts w:ascii="Times New Roman" w:hAnsi="Times New Roman" w:hint="eastAsia"/>
          <w:color w:val="000000" w:themeColor="text1"/>
          <w:sz w:val="24"/>
          <w:szCs w:val="24"/>
          <w:vertAlign w:val="subscript"/>
        </w:rPr>
        <w:t>2.5</w:t>
      </w:r>
      <w:r>
        <w:rPr>
          <w:rFonts w:ascii="Times New Roman" w:hAnsi="Times New Roman" w:hint="eastAsia"/>
          <w:color w:val="000000" w:themeColor="text1"/>
          <w:sz w:val="24"/>
          <w:szCs w:val="24"/>
          <w:vertAlign w:val="subscript"/>
        </w:rPr>
        <w:t xml:space="preserve"> </w:t>
      </w:r>
      <w:r>
        <w:rPr>
          <w:rFonts w:ascii="Times New Roman" w:hAnsi="Times New Roman"/>
          <w:color w:val="000000" w:themeColor="text1"/>
          <w:sz w:val="24"/>
          <w:szCs w:val="24"/>
        </w:rPr>
        <w:t xml:space="preserve">plume </w:t>
      </w:r>
      <w:r>
        <w:rPr>
          <w:rFonts w:ascii="Times New Roman" w:hAnsi="Times New Roman" w:hint="eastAsia"/>
          <w:color w:val="000000" w:themeColor="text1"/>
          <w:sz w:val="24"/>
          <w:szCs w:val="24"/>
        </w:rPr>
        <w:t>is</w:t>
      </w:r>
      <w:r w:rsidRPr="00F73623">
        <w:rPr>
          <w:rFonts w:ascii="Times New Roman" w:hAnsi="Times New Roman" w:hint="eastAsia"/>
          <w:color w:val="000000" w:themeColor="text1"/>
          <w:sz w:val="24"/>
          <w:szCs w:val="24"/>
        </w:rPr>
        <w:t xml:space="preserve"> found in the middle of Foshan</w:t>
      </w:r>
      <w:r>
        <w:rPr>
          <w:rFonts w:ascii="Times New Roman" w:hAnsi="Times New Roman"/>
          <w:color w:val="000000" w:themeColor="text1"/>
          <w:sz w:val="24"/>
          <w:szCs w:val="24"/>
        </w:rPr>
        <w:t xml:space="preserve"> (</w:t>
      </w:r>
      <w:r w:rsidR="008A4B69">
        <w:rPr>
          <w:rFonts w:ascii="Times New Roman" w:hAnsi="Times New Roman" w:hint="eastAsia"/>
          <w:color w:val="000000" w:themeColor="text1"/>
          <w:sz w:val="24"/>
          <w:szCs w:val="24"/>
        </w:rPr>
        <w:t>locations of the cities can be found in Figure1b</w:t>
      </w:r>
      <w:r>
        <w:rPr>
          <w:rFonts w:ascii="Times New Roman" w:hAnsi="Times New Roman"/>
          <w:color w:val="000000" w:themeColor="text1"/>
          <w:sz w:val="24"/>
          <w:szCs w:val="24"/>
        </w:rPr>
        <w:t>)</w:t>
      </w:r>
      <w:r w:rsidRPr="00F73623">
        <w:rPr>
          <w:rFonts w:ascii="Times New Roman" w:hAnsi="Times New Roman" w:hint="eastAsia"/>
          <w:color w:val="000000" w:themeColor="text1"/>
          <w:sz w:val="24"/>
          <w:szCs w:val="24"/>
        </w:rPr>
        <w:t xml:space="preserve">, where the </w:t>
      </w:r>
      <w:r>
        <w:rPr>
          <w:rFonts w:ascii="Times New Roman" w:hAnsi="Times New Roman"/>
          <w:color w:val="000000" w:themeColor="text1"/>
          <w:sz w:val="24"/>
          <w:szCs w:val="24"/>
        </w:rPr>
        <w:t>monthly mean</w:t>
      </w:r>
      <w:r w:rsidRPr="00F73623">
        <w:rPr>
          <w:rFonts w:ascii="Times New Roman" w:hAnsi="Times New Roman" w:hint="eastAsia"/>
          <w:color w:val="000000" w:themeColor="text1"/>
          <w:sz w:val="24"/>
          <w:szCs w:val="24"/>
        </w:rPr>
        <w:t xml:space="preserve"> PM</w:t>
      </w:r>
      <w:r w:rsidRPr="006024FB">
        <w:rPr>
          <w:rFonts w:ascii="Times New Roman" w:hAnsi="Times New Roman" w:hint="eastAsia"/>
          <w:color w:val="000000" w:themeColor="text1"/>
          <w:sz w:val="24"/>
          <w:szCs w:val="24"/>
          <w:vertAlign w:val="subscript"/>
        </w:rPr>
        <w:t>2.5</w:t>
      </w:r>
      <w:r w:rsidRPr="00F73623">
        <w:rPr>
          <w:rFonts w:ascii="Times New Roman" w:hAnsi="Times New Roman" w:hint="eastAsia"/>
          <w:color w:val="000000" w:themeColor="text1"/>
          <w:sz w:val="24"/>
          <w:szCs w:val="24"/>
        </w:rPr>
        <w:t xml:space="preserve"> concentration</w:t>
      </w:r>
      <w:r>
        <w:rPr>
          <w:rFonts w:ascii="Times New Roman" w:hAnsi="Times New Roman"/>
          <w:color w:val="000000" w:themeColor="text1"/>
          <w:sz w:val="24"/>
          <w:szCs w:val="24"/>
        </w:rPr>
        <w:t>s</w:t>
      </w:r>
      <w:r>
        <w:rPr>
          <w:rFonts w:ascii="Times New Roman" w:hAnsi="Times New Roman" w:hint="eastAsia"/>
          <w:color w:val="000000" w:themeColor="text1"/>
          <w:sz w:val="24"/>
          <w:szCs w:val="24"/>
        </w:rPr>
        <w:t xml:space="preserve"> exceed</w:t>
      </w:r>
      <w:r w:rsidRPr="00F73623">
        <w:rPr>
          <w:rFonts w:ascii="Times New Roman" w:hAnsi="Times New Roman" w:hint="eastAsia"/>
          <w:color w:val="000000" w:themeColor="text1"/>
          <w:sz w:val="24"/>
          <w:szCs w:val="24"/>
        </w:rPr>
        <w:t xml:space="preserve"> 60</w:t>
      </w:r>
      <w:r w:rsidRPr="00F73623">
        <w:rPr>
          <w:rFonts w:ascii="Times New Roman" w:hAnsi="Times New Roman" w:cs="Times New Roman"/>
          <w:color w:val="000000" w:themeColor="text1"/>
          <w:sz w:val="24"/>
          <w:szCs w:val="24"/>
        </w:rPr>
        <w:t>μg/m</w:t>
      </w:r>
      <w:r w:rsidRPr="00F73623">
        <w:rPr>
          <w:rFonts w:ascii="Times New Roman" w:hAnsi="Times New Roman" w:cs="Times New Roman"/>
          <w:color w:val="000000" w:themeColor="text1"/>
          <w:sz w:val="24"/>
          <w:szCs w:val="24"/>
          <w:vertAlign w:val="superscript"/>
        </w:rPr>
        <w:t>3</w:t>
      </w:r>
      <w:r w:rsidRPr="00F73623">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P</w:t>
      </w:r>
      <w:r w:rsidRPr="00F73623">
        <w:rPr>
          <w:rFonts w:ascii="Times New Roman" w:hAnsi="Times New Roman" w:cs="Times New Roman" w:hint="eastAsia"/>
          <w:color w:val="000000" w:themeColor="text1"/>
          <w:sz w:val="24"/>
          <w:szCs w:val="24"/>
        </w:rPr>
        <w:t>M</w:t>
      </w:r>
      <w:r w:rsidRPr="006024FB">
        <w:rPr>
          <w:rFonts w:ascii="Times New Roman" w:hAnsi="Times New Roman" w:cs="Times New Roman" w:hint="eastAsia"/>
          <w:color w:val="000000" w:themeColor="text1"/>
          <w:sz w:val="24"/>
          <w:szCs w:val="24"/>
          <w:vertAlign w:val="subscript"/>
        </w:rPr>
        <w:t>2.5</w:t>
      </w:r>
      <w:r w:rsidRPr="00F73623">
        <w:rPr>
          <w:rFonts w:ascii="Times New Roman" w:hAnsi="Times New Roman" w:cs="Times New Roman" w:hint="eastAsia"/>
          <w:color w:val="000000" w:themeColor="text1"/>
          <w:sz w:val="24"/>
          <w:szCs w:val="24"/>
        </w:rPr>
        <w:t xml:space="preserve"> concentration</w:t>
      </w:r>
      <w:ins w:id="151" w:author="Jianping Huang" w:date="2016-02-03T13:19:00Z">
        <w:r w:rsidR="004759E8">
          <w:rPr>
            <w:rFonts w:ascii="Times New Roman" w:hAnsi="Times New Roman" w:cs="Times New Roman"/>
            <w:color w:val="000000" w:themeColor="text1"/>
            <w:sz w:val="24"/>
            <w:szCs w:val="24"/>
          </w:rPr>
          <w:t>s</w:t>
        </w:r>
      </w:ins>
      <w:r w:rsidRPr="00F73623">
        <w:rPr>
          <w:rFonts w:ascii="Times New Roman" w:hAnsi="Times New Roman" w:cs="Times New Roman" w:hint="eastAsia"/>
          <w:color w:val="000000" w:themeColor="text1"/>
          <w:sz w:val="24"/>
          <w:szCs w:val="24"/>
        </w:rPr>
        <w:t xml:space="preserve"> in</w:t>
      </w:r>
      <w:r>
        <w:rPr>
          <w:rFonts w:ascii="Times New Roman" w:hAnsi="Times New Roman" w:cs="Times New Roman" w:hint="eastAsia"/>
          <w:color w:val="000000" w:themeColor="text1"/>
          <w:sz w:val="24"/>
          <w:szCs w:val="24"/>
        </w:rPr>
        <w:t xml:space="preserve"> the northwest of Zhongshan </w:t>
      </w:r>
      <w:ins w:id="152" w:author="Jianping Huang" w:date="2016-02-03T13:19:00Z">
        <w:r w:rsidR="004759E8">
          <w:rPr>
            <w:rFonts w:ascii="Times New Roman" w:hAnsi="Times New Roman" w:cs="Times New Roman"/>
            <w:color w:val="000000" w:themeColor="text1"/>
            <w:sz w:val="24"/>
            <w:szCs w:val="24"/>
          </w:rPr>
          <w:t>are</w:t>
        </w:r>
      </w:ins>
      <w:del w:id="153" w:author="Jianping Huang" w:date="2016-02-03T13:19:00Z">
        <w:r w:rsidDel="004759E8">
          <w:rPr>
            <w:rFonts w:ascii="Times New Roman" w:hAnsi="Times New Roman" w:cs="Times New Roman" w:hint="eastAsia"/>
            <w:color w:val="000000" w:themeColor="text1"/>
            <w:sz w:val="24"/>
            <w:szCs w:val="24"/>
          </w:rPr>
          <w:delText>is</w:delText>
        </w:r>
      </w:del>
      <w:r w:rsidRPr="00F73623">
        <w:rPr>
          <w:rFonts w:ascii="Times New Roman" w:hAnsi="Times New Roman" w:cs="Times New Roman" w:hint="eastAsia"/>
          <w:color w:val="000000" w:themeColor="text1"/>
          <w:sz w:val="24"/>
          <w:szCs w:val="24"/>
        </w:rPr>
        <w:t xml:space="preserve"> 50-55</w:t>
      </w:r>
      <w:r w:rsidRPr="00F73623">
        <w:rPr>
          <w:rFonts w:ascii="Times New Roman" w:hAnsi="Times New Roman" w:cs="Times New Roman"/>
          <w:color w:val="000000" w:themeColor="text1"/>
          <w:kern w:val="0"/>
          <w:sz w:val="24"/>
          <w:szCs w:val="24"/>
        </w:rPr>
        <w:t>μg/m</w:t>
      </w:r>
      <w:r w:rsidRPr="00F73623">
        <w:rPr>
          <w:rFonts w:ascii="Times New Roman" w:hAnsi="Times New Roman" w:cs="Times New Roman"/>
          <w:color w:val="000000" w:themeColor="text1"/>
          <w:kern w:val="0"/>
          <w:sz w:val="24"/>
          <w:szCs w:val="24"/>
          <w:vertAlign w:val="superscript"/>
        </w:rPr>
        <w:t>3</w:t>
      </w:r>
      <w:r w:rsidRPr="00F73623">
        <w:rPr>
          <w:rFonts w:ascii="Times New Roman" w:hAnsi="Times New Roman" w:cs="Times New Roman" w:hint="eastAsia"/>
          <w:color w:val="000000" w:themeColor="text1"/>
          <w:kern w:val="0"/>
          <w:sz w:val="24"/>
          <w:szCs w:val="24"/>
        </w:rPr>
        <w:t xml:space="preserve">, </w:t>
      </w:r>
      <w:r>
        <w:rPr>
          <w:rFonts w:ascii="Times New Roman" w:hAnsi="Times New Roman" w:cs="Times New Roman"/>
          <w:color w:val="000000" w:themeColor="text1"/>
          <w:kern w:val="0"/>
          <w:sz w:val="24"/>
          <w:szCs w:val="24"/>
        </w:rPr>
        <w:t>and</w:t>
      </w:r>
      <w:r w:rsidRPr="00F73623">
        <w:rPr>
          <w:rFonts w:ascii="Times New Roman" w:hAnsi="Times New Roman" w:cs="Times New Roman" w:hint="eastAsia"/>
          <w:color w:val="000000" w:themeColor="text1"/>
          <w:kern w:val="0"/>
          <w:sz w:val="24"/>
          <w:szCs w:val="24"/>
        </w:rPr>
        <w:t xml:space="preserve"> only 35-40</w:t>
      </w:r>
      <w:r w:rsidRPr="00F73623">
        <w:rPr>
          <w:rFonts w:ascii="Times New Roman" w:hAnsi="Times New Roman" w:cs="Times New Roman"/>
          <w:color w:val="000000" w:themeColor="text1"/>
          <w:kern w:val="0"/>
          <w:sz w:val="24"/>
          <w:szCs w:val="24"/>
        </w:rPr>
        <w:t>μg/m</w:t>
      </w:r>
      <w:r w:rsidRPr="00F73623">
        <w:rPr>
          <w:rFonts w:ascii="Times New Roman" w:hAnsi="Times New Roman" w:cs="Times New Roman"/>
          <w:color w:val="000000" w:themeColor="text1"/>
          <w:kern w:val="0"/>
          <w:sz w:val="24"/>
          <w:szCs w:val="24"/>
          <w:vertAlign w:val="superscript"/>
        </w:rPr>
        <w:t>3</w:t>
      </w:r>
      <w:r>
        <w:rPr>
          <w:rFonts w:ascii="Times New Roman" w:hAnsi="Times New Roman" w:cs="Times New Roman"/>
          <w:color w:val="000000" w:themeColor="text1"/>
          <w:kern w:val="0"/>
          <w:sz w:val="24"/>
          <w:szCs w:val="24"/>
        </w:rPr>
        <w:t xml:space="preserve">is found </w:t>
      </w:r>
      <w:r>
        <w:rPr>
          <w:rFonts w:ascii="Times New Roman" w:hAnsi="Times New Roman" w:cs="Times New Roman" w:hint="eastAsia"/>
          <w:color w:val="000000" w:themeColor="text1"/>
          <w:kern w:val="0"/>
          <w:sz w:val="24"/>
          <w:szCs w:val="24"/>
        </w:rPr>
        <w:t xml:space="preserve">in the southern part. </w:t>
      </w:r>
      <w:r>
        <w:rPr>
          <w:rFonts w:ascii="Times New Roman" w:hAnsi="Times New Roman" w:cs="Times New Roman"/>
          <w:color w:val="000000" w:themeColor="text1"/>
          <w:kern w:val="0"/>
          <w:sz w:val="24"/>
          <w:szCs w:val="24"/>
        </w:rPr>
        <w:t>T</w:t>
      </w:r>
      <w:r w:rsidRPr="00F73623">
        <w:rPr>
          <w:rFonts w:ascii="Times New Roman" w:hAnsi="Times New Roman" w:cs="Times New Roman" w:hint="eastAsia"/>
          <w:color w:val="000000" w:themeColor="text1"/>
          <w:kern w:val="0"/>
          <w:sz w:val="24"/>
          <w:szCs w:val="24"/>
        </w:rPr>
        <w:t>he PM</w:t>
      </w:r>
      <w:r w:rsidRPr="006024FB">
        <w:rPr>
          <w:rFonts w:ascii="Times New Roman" w:hAnsi="Times New Roman" w:cs="Times New Roman" w:hint="eastAsia"/>
          <w:color w:val="000000" w:themeColor="text1"/>
          <w:kern w:val="0"/>
          <w:sz w:val="24"/>
          <w:szCs w:val="24"/>
          <w:vertAlign w:val="subscript"/>
        </w:rPr>
        <w:t>2.5</w:t>
      </w:r>
      <w:r>
        <w:rPr>
          <w:rFonts w:ascii="Times New Roman" w:hAnsi="Times New Roman" w:cs="Times New Roman" w:hint="eastAsia"/>
          <w:color w:val="000000" w:themeColor="text1"/>
          <w:kern w:val="0"/>
          <w:sz w:val="24"/>
          <w:szCs w:val="24"/>
          <w:vertAlign w:val="subscript"/>
        </w:rPr>
        <w:t xml:space="preserve"> </w:t>
      </w:r>
      <w:r w:rsidRPr="00F73623">
        <w:rPr>
          <w:rFonts w:ascii="Times New Roman" w:hAnsi="SimSun" w:hint="eastAsia"/>
          <w:color w:val="000000" w:themeColor="text1"/>
          <w:sz w:val="24"/>
          <w:szCs w:val="24"/>
        </w:rPr>
        <w:t xml:space="preserve">from northwestern </w:t>
      </w:r>
      <w:r>
        <w:rPr>
          <w:rFonts w:ascii="Times New Roman" w:hAnsi="SimSun" w:hint="eastAsia"/>
          <w:color w:val="000000" w:themeColor="text1"/>
          <w:sz w:val="24"/>
          <w:szCs w:val="24"/>
        </w:rPr>
        <w:t>to southeastern of Zhongshan is</w:t>
      </w:r>
      <w:r w:rsidRPr="00F73623">
        <w:rPr>
          <w:rFonts w:ascii="Times New Roman" w:hAnsi="SimSun" w:hint="eastAsia"/>
          <w:color w:val="000000" w:themeColor="text1"/>
          <w:sz w:val="24"/>
          <w:szCs w:val="24"/>
        </w:rPr>
        <w:t xml:space="preserve"> gradually reduced. Figure 5</w:t>
      </w:r>
      <w:r>
        <w:rPr>
          <w:rFonts w:ascii="Times New Roman" w:hAnsi="SimSun" w:hint="eastAsia"/>
          <w:color w:val="000000" w:themeColor="text1"/>
          <w:sz w:val="24"/>
          <w:szCs w:val="24"/>
        </w:rPr>
        <w:t xml:space="preserve">b </w:t>
      </w:r>
      <w:r>
        <w:rPr>
          <w:rFonts w:ascii="Times New Roman" w:hAnsi="SimSun"/>
          <w:color w:val="000000" w:themeColor="text1"/>
          <w:sz w:val="24"/>
          <w:szCs w:val="24"/>
        </w:rPr>
        <w:t>illust</w:t>
      </w:r>
      <w:r w:rsidR="008A4B69">
        <w:rPr>
          <w:rFonts w:ascii="Times New Roman" w:hAnsi="SimSun" w:hint="eastAsia"/>
          <w:color w:val="000000" w:themeColor="text1"/>
          <w:sz w:val="24"/>
          <w:szCs w:val="24"/>
        </w:rPr>
        <w:t>r</w:t>
      </w:r>
      <w:r>
        <w:rPr>
          <w:rFonts w:ascii="Times New Roman" w:hAnsi="SimSun"/>
          <w:color w:val="000000" w:themeColor="text1"/>
          <w:sz w:val="24"/>
          <w:szCs w:val="24"/>
        </w:rPr>
        <w:t>ates</w:t>
      </w:r>
      <w:r w:rsidR="003E06B4">
        <w:rPr>
          <w:rFonts w:ascii="Times New Roman" w:hAnsi="SimSun" w:hint="eastAsia"/>
          <w:color w:val="000000" w:themeColor="text1"/>
          <w:sz w:val="24"/>
          <w:szCs w:val="24"/>
        </w:rPr>
        <w:t xml:space="preserve"> the contributions </w:t>
      </w:r>
      <w:r w:rsidRPr="00F73623">
        <w:rPr>
          <w:rFonts w:ascii="Times New Roman" w:hAnsi="SimSun" w:hint="eastAsia"/>
          <w:color w:val="000000" w:themeColor="text1"/>
          <w:sz w:val="24"/>
          <w:szCs w:val="24"/>
        </w:rPr>
        <w:t xml:space="preserve">of </w:t>
      </w:r>
      <w:r>
        <w:rPr>
          <w:rFonts w:ascii="Times New Roman" w:hAnsi="SimSun"/>
          <w:color w:val="000000" w:themeColor="text1"/>
          <w:sz w:val="24"/>
          <w:szCs w:val="24"/>
        </w:rPr>
        <w:t xml:space="preserve">local </w:t>
      </w:r>
      <w:r w:rsidRPr="00F73623">
        <w:rPr>
          <w:rFonts w:ascii="Times New Roman" w:hAnsi="SimSun" w:hint="eastAsia"/>
          <w:color w:val="000000" w:themeColor="text1"/>
          <w:sz w:val="24"/>
          <w:szCs w:val="24"/>
        </w:rPr>
        <w:t>emission</w:t>
      </w:r>
      <w:r w:rsidR="008A4B69">
        <w:rPr>
          <w:rFonts w:ascii="Times New Roman" w:hAnsi="SimSun"/>
          <w:color w:val="000000" w:themeColor="text1"/>
          <w:sz w:val="24"/>
          <w:szCs w:val="24"/>
        </w:rPr>
        <w:t xml:space="preserve">s </w:t>
      </w:r>
      <w:r w:rsidR="008A4B69">
        <w:rPr>
          <w:rFonts w:ascii="Times New Roman" w:hAnsi="SimSun" w:hint="eastAsia"/>
          <w:color w:val="000000" w:themeColor="text1"/>
          <w:sz w:val="24"/>
          <w:szCs w:val="24"/>
        </w:rPr>
        <w:t xml:space="preserve">in </w:t>
      </w:r>
      <w:r w:rsidRPr="00F73623">
        <w:rPr>
          <w:rFonts w:ascii="Times New Roman" w:hAnsi="SimSun" w:hint="eastAsia"/>
          <w:color w:val="000000" w:themeColor="text1"/>
          <w:sz w:val="24"/>
          <w:szCs w:val="24"/>
        </w:rPr>
        <w:t>Zhongshan.</w:t>
      </w:r>
      <w:r w:rsidR="008A4B69">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T</w:t>
      </w:r>
      <w:r w:rsidR="003E06B4">
        <w:rPr>
          <w:rFonts w:ascii="Times New Roman" w:hAnsi="SimSun" w:hint="eastAsia"/>
          <w:color w:val="000000" w:themeColor="text1"/>
          <w:sz w:val="24"/>
          <w:szCs w:val="24"/>
        </w:rPr>
        <w:t xml:space="preserve">he contribution </w:t>
      </w:r>
      <w:r>
        <w:rPr>
          <w:rFonts w:ascii="Times New Roman" w:hAnsi="SimSun" w:hint="eastAsia"/>
          <w:color w:val="000000" w:themeColor="text1"/>
          <w:sz w:val="24"/>
          <w:szCs w:val="24"/>
        </w:rPr>
        <w:t>reaches</w:t>
      </w:r>
      <w:r w:rsidRPr="00F73623">
        <w:rPr>
          <w:rFonts w:ascii="Times New Roman" w:hAnsi="SimSun" w:hint="eastAsia"/>
          <w:color w:val="000000" w:themeColor="text1"/>
          <w:sz w:val="24"/>
          <w:szCs w:val="24"/>
        </w:rPr>
        <w:t xml:space="preserve"> 45% in the northwest of Zhongshan but redu</w:t>
      </w:r>
      <w:r>
        <w:rPr>
          <w:rFonts w:ascii="Times New Roman" w:hAnsi="SimSun" w:hint="eastAsia"/>
          <w:color w:val="000000" w:themeColor="text1"/>
          <w:sz w:val="24"/>
          <w:szCs w:val="24"/>
        </w:rPr>
        <w:t>ces</w:t>
      </w:r>
      <w:r w:rsidRPr="00F73623">
        <w:rPr>
          <w:rFonts w:ascii="Times New Roman" w:hAnsi="SimSun" w:hint="eastAsia"/>
          <w:color w:val="000000" w:themeColor="text1"/>
          <w:sz w:val="24"/>
          <w:szCs w:val="24"/>
        </w:rPr>
        <w:t xml:space="preserve"> to 30-35% in the southern area.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downwind</w:t>
      </w:r>
      <w:ins w:id="154" w:author="Jianping Huang" w:date="2016-02-03T13:20:00Z">
        <w:r w:rsidR="004759E8">
          <w:rPr>
            <w:rFonts w:ascii="Times New Roman" w:hAnsi="SimSun"/>
            <w:color w:val="000000" w:themeColor="text1"/>
            <w:sz w:val="24"/>
            <w:szCs w:val="24"/>
          </w:rPr>
          <w:t>s</w:t>
        </w:r>
      </w:ins>
      <w:r>
        <w:rPr>
          <w:rFonts w:ascii="Times New Roman" w:hAnsi="SimSun" w:hint="eastAsia"/>
          <w:color w:val="000000" w:themeColor="text1"/>
          <w:sz w:val="24"/>
          <w:szCs w:val="24"/>
        </w:rPr>
        <w:t xml:space="preserve"> of Zhongshan</w:t>
      </w:r>
      <w:r w:rsidR="008A4B69">
        <w:rPr>
          <w:rFonts w:ascii="Times New Roman" w:hAnsi="SimSun" w:hint="eastAsia"/>
          <w:color w:val="000000" w:themeColor="text1"/>
          <w:sz w:val="24"/>
          <w:szCs w:val="24"/>
        </w:rPr>
        <w:t>,</w:t>
      </w:r>
      <w:r>
        <w:rPr>
          <w:rFonts w:ascii="Times New Roman" w:hAnsi="SimSun"/>
          <w:color w:val="000000" w:themeColor="text1"/>
          <w:sz w:val="24"/>
          <w:szCs w:val="24"/>
        </w:rPr>
        <w:t xml:space="preserve"> including</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part</w:t>
      </w:r>
      <w:ins w:id="155" w:author="Jianping Huang" w:date="2016-02-03T13:20:00Z">
        <w:r w:rsidR="004759E8">
          <w:rPr>
            <w:rFonts w:ascii="Times New Roman" w:hAnsi="SimSun"/>
            <w:color w:val="000000" w:themeColor="text1"/>
            <w:sz w:val="24"/>
            <w:szCs w:val="24"/>
          </w:rPr>
          <w:t>s</w:t>
        </w:r>
      </w:ins>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of</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Ji</w:t>
      </w:r>
      <w:r>
        <w:rPr>
          <w:rFonts w:ascii="Times New Roman" w:hAnsi="SimSun" w:hint="eastAsia"/>
          <w:color w:val="000000" w:themeColor="text1"/>
          <w:sz w:val="24"/>
          <w:szCs w:val="24"/>
        </w:rPr>
        <w:t>angmen and Zhuhai, are</w:t>
      </w:r>
      <w:r w:rsidRPr="00F73623">
        <w:rPr>
          <w:rFonts w:ascii="Times New Roman" w:hAnsi="SimSun" w:hint="eastAsia"/>
          <w:color w:val="000000" w:themeColor="text1"/>
          <w:sz w:val="24"/>
          <w:szCs w:val="24"/>
        </w:rPr>
        <w:t xml:space="preserve"> also affected by the emission</w:t>
      </w:r>
      <w:r>
        <w:rPr>
          <w:rFonts w:ascii="Times New Roman" w:hAnsi="SimSun"/>
          <w:color w:val="000000" w:themeColor="text1"/>
          <w:sz w:val="24"/>
          <w:szCs w:val="24"/>
        </w:rPr>
        <w:t>s from</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Zhongshan. Figure 5</w:t>
      </w:r>
      <w:r>
        <w:rPr>
          <w:rFonts w:ascii="Times New Roman" w:hAnsi="SimSun" w:hint="eastAsia"/>
          <w:color w:val="000000" w:themeColor="text1"/>
          <w:sz w:val="24"/>
          <w:szCs w:val="24"/>
        </w:rPr>
        <w:t xml:space="preserve">c </w:t>
      </w:r>
      <w:r>
        <w:rPr>
          <w:rFonts w:ascii="Times New Roman" w:hAnsi="SimSun"/>
          <w:color w:val="000000" w:themeColor="text1"/>
          <w:sz w:val="24"/>
          <w:szCs w:val="24"/>
        </w:rPr>
        <w:t>shows</w:t>
      </w:r>
      <w:r w:rsidRPr="00F73623">
        <w:rPr>
          <w:rFonts w:ascii="Times New Roman" w:hAnsi="SimSun" w:hint="eastAsia"/>
          <w:color w:val="000000" w:themeColor="text1"/>
          <w:sz w:val="24"/>
          <w:szCs w:val="24"/>
        </w:rPr>
        <w:t xml:space="preserve"> the contr</w:t>
      </w:r>
      <w:r w:rsidR="003E06B4">
        <w:rPr>
          <w:rFonts w:ascii="Times New Roman" w:hAnsi="SimSun" w:hint="eastAsia"/>
          <w:color w:val="000000" w:themeColor="text1"/>
          <w:sz w:val="24"/>
          <w:szCs w:val="24"/>
        </w:rPr>
        <w:t>ibutions</w:t>
      </w:r>
      <w:r w:rsidR="00DC27C7">
        <w:rPr>
          <w:rFonts w:ascii="Times New Roman" w:hAnsi="SimSun" w:hint="eastAsia"/>
          <w:color w:val="000000" w:themeColor="text1"/>
          <w:sz w:val="24"/>
          <w:szCs w:val="24"/>
        </w:rPr>
        <w:t xml:space="preserve"> of </w:t>
      </w:r>
      <w:ins w:id="156" w:author="Jianping Huang" w:date="2016-02-03T13:20:00Z">
        <w:r w:rsidR="004759E8">
          <w:rPr>
            <w:rFonts w:ascii="Times New Roman" w:hAnsi="SimSun"/>
            <w:color w:val="000000" w:themeColor="text1"/>
            <w:sz w:val="24"/>
            <w:szCs w:val="24"/>
          </w:rPr>
          <w:t xml:space="preserve">the </w:t>
        </w:r>
      </w:ins>
      <w:r w:rsidR="00DC27C7">
        <w:rPr>
          <w:rFonts w:ascii="Times New Roman" w:hAnsi="SimSun" w:hint="eastAsia"/>
          <w:color w:val="000000" w:themeColor="text1"/>
          <w:sz w:val="24"/>
          <w:szCs w:val="24"/>
        </w:rPr>
        <w:t>emission</w:t>
      </w:r>
      <w:r w:rsidRPr="00F73623">
        <w:rPr>
          <w:rFonts w:ascii="Times New Roman" w:hAnsi="SimSun" w:hint="eastAsia"/>
          <w:color w:val="000000" w:themeColor="text1"/>
          <w:sz w:val="24"/>
          <w:szCs w:val="24"/>
        </w:rPr>
        <w:t xml:space="preserve">s </w:t>
      </w:r>
      <w:r>
        <w:rPr>
          <w:rFonts w:ascii="Times New Roman" w:hAnsi="SimSun" w:hint="eastAsia"/>
          <w:color w:val="000000" w:themeColor="text1"/>
          <w:sz w:val="24"/>
          <w:szCs w:val="24"/>
        </w:rPr>
        <w:t xml:space="preserve">in other cities </w:t>
      </w:r>
      <w:ins w:id="157" w:author="Jianping Huang" w:date="2016-02-03T13:20:00Z">
        <w:r w:rsidR="004759E8">
          <w:rPr>
            <w:rFonts w:ascii="Times New Roman" w:hAnsi="SimSun"/>
            <w:color w:val="000000" w:themeColor="text1"/>
            <w:sz w:val="24"/>
            <w:szCs w:val="24"/>
          </w:rPr>
          <w:t>in the</w:t>
        </w:r>
      </w:ins>
      <w:del w:id="158" w:author="Jianping Huang" w:date="2016-02-03T13:20:00Z">
        <w:r w:rsidDel="004759E8">
          <w:rPr>
            <w:rFonts w:ascii="Times New Roman" w:hAnsi="SimSun" w:hint="eastAsia"/>
            <w:color w:val="000000" w:themeColor="text1"/>
            <w:sz w:val="24"/>
            <w:szCs w:val="24"/>
          </w:rPr>
          <w:delText>of</w:delText>
        </w:r>
      </w:del>
      <w:r w:rsidRPr="00F73623">
        <w:rPr>
          <w:rFonts w:ascii="Times New Roman" w:hAnsi="SimSun" w:hint="eastAsia"/>
          <w:color w:val="000000" w:themeColor="text1"/>
          <w:sz w:val="24"/>
          <w:szCs w:val="24"/>
        </w:rPr>
        <w:t xml:space="preserve"> PRD</w:t>
      </w:r>
      <w:r w:rsidR="008A4B69">
        <w:rPr>
          <w:rFonts w:ascii="Times New Roman" w:hAnsi="SimSun"/>
          <w:color w:val="000000" w:themeColor="text1"/>
          <w:sz w:val="24"/>
          <w:szCs w:val="24"/>
        </w:rPr>
        <w:t xml:space="preserve"> (</w:t>
      </w:r>
      <w:r w:rsidR="008A4B69">
        <w:rPr>
          <w:rFonts w:ascii="Times New Roman" w:hAnsi="SimSun" w:hint="eastAsia"/>
          <w:color w:val="000000" w:themeColor="text1"/>
          <w:sz w:val="24"/>
          <w:szCs w:val="24"/>
        </w:rPr>
        <w:t>see Figure 1b</w:t>
      </w:r>
      <w:r>
        <w:rPr>
          <w:rFonts w:ascii="Times New Roman" w:hAnsi="SimSun"/>
          <w:color w:val="000000" w:themeColor="text1"/>
          <w:sz w:val="24"/>
          <w:szCs w:val="24"/>
        </w:rPr>
        <w:t>)</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E</w:t>
      </w:r>
      <w:r w:rsidR="003E06B4">
        <w:rPr>
          <w:rFonts w:ascii="Times New Roman" w:hAnsi="SimSun" w:hint="eastAsia"/>
          <w:color w:val="000000" w:themeColor="text1"/>
          <w:sz w:val="24"/>
          <w:szCs w:val="24"/>
        </w:rPr>
        <w:t>vidently the contribution</w:t>
      </w:r>
      <w:r w:rsidRPr="00F73623">
        <w:rPr>
          <w:rFonts w:ascii="Times New Roman" w:hAnsi="SimSun" w:hint="eastAsia"/>
          <w:color w:val="000000" w:themeColor="text1"/>
          <w:sz w:val="24"/>
          <w:szCs w:val="24"/>
        </w:rPr>
        <w:t xml:space="preserve"> in the middle and southea</w:t>
      </w:r>
      <w:r>
        <w:rPr>
          <w:rFonts w:ascii="Times New Roman" w:hAnsi="SimSun" w:hint="eastAsia"/>
          <w:color w:val="000000" w:themeColor="text1"/>
          <w:sz w:val="24"/>
          <w:szCs w:val="24"/>
        </w:rPr>
        <w:t>st of Foshan exceeds</w:t>
      </w:r>
      <w:r w:rsidR="003E06B4">
        <w:rPr>
          <w:rFonts w:ascii="Times New Roman" w:hAnsi="SimSun" w:hint="eastAsia"/>
          <w:color w:val="000000" w:themeColor="text1"/>
          <w:sz w:val="24"/>
          <w:szCs w:val="24"/>
        </w:rPr>
        <w:t xml:space="preserve"> 60%. Contribution</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in southern Guangzhou, western Dongguan and Shenzhen, a</w:t>
      </w:r>
      <w:r>
        <w:rPr>
          <w:rFonts w:ascii="Times New Roman" w:hAnsi="SimSun" w:hint="eastAsia"/>
          <w:color w:val="000000" w:themeColor="text1"/>
          <w:sz w:val="24"/>
          <w:szCs w:val="24"/>
        </w:rPr>
        <w:t xml:space="preserve">nd eastern Jiangmen </w:t>
      </w:r>
      <w:r>
        <w:rPr>
          <w:rFonts w:ascii="Times New Roman" w:hAnsi="SimSun"/>
          <w:color w:val="000000" w:themeColor="text1"/>
          <w:sz w:val="24"/>
          <w:szCs w:val="24"/>
        </w:rPr>
        <w:t>are higher than</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50%. </w:t>
      </w:r>
      <w:r w:rsidRPr="00F73623">
        <w:rPr>
          <w:rFonts w:ascii="Times New Roman" w:hAnsi="SimSun"/>
          <w:color w:val="000000" w:themeColor="text1"/>
          <w:sz w:val="24"/>
          <w:szCs w:val="24"/>
        </w:rPr>
        <w:t>T</w:t>
      </w:r>
      <w:r w:rsidRPr="00F73623">
        <w:rPr>
          <w:rFonts w:ascii="Times New Roman" w:hAnsi="SimSun" w:hint="eastAsia"/>
          <w:color w:val="000000" w:themeColor="text1"/>
          <w:sz w:val="24"/>
          <w:szCs w:val="24"/>
        </w:rPr>
        <w:t xml:space="preserve">hese </w:t>
      </w:r>
      <w:r>
        <w:rPr>
          <w:rFonts w:ascii="Times New Roman" w:hAnsi="SimSun" w:hint="eastAsia"/>
          <w:color w:val="000000" w:themeColor="text1"/>
          <w:sz w:val="24"/>
          <w:szCs w:val="24"/>
        </w:rPr>
        <w:t>emission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contribute</w:t>
      </w:r>
      <w:r w:rsidRPr="00F73623">
        <w:rPr>
          <w:rFonts w:ascii="Times New Roman" w:hAnsi="SimSun" w:hint="eastAsia"/>
          <w:color w:val="000000" w:themeColor="text1"/>
          <w:sz w:val="24"/>
          <w:szCs w:val="24"/>
        </w:rPr>
        <w:t xml:space="preserve"> 35-45%</w:t>
      </w:r>
      <w:r>
        <w:rPr>
          <w:rFonts w:ascii="Times New Roman" w:hAnsi="SimSun"/>
          <w:color w:val="000000" w:themeColor="text1"/>
          <w:sz w:val="24"/>
          <w:szCs w:val="24"/>
        </w:rPr>
        <w:t xml:space="preserve"> of</w:t>
      </w:r>
      <w:r w:rsidRPr="00F73623">
        <w:rPr>
          <w:rFonts w:ascii="Times New Roman" w:hAnsi="SimSun" w:hint="eastAsia"/>
          <w:color w:val="000000" w:themeColor="text1"/>
          <w:sz w:val="24"/>
          <w:szCs w:val="24"/>
        </w:rPr>
        <w:t xml:space="preserve"> PM</w:t>
      </w:r>
      <w:r w:rsidRPr="006024FB">
        <w:rPr>
          <w:rFonts w:ascii="Times New Roman" w:hAnsi="SimSun" w:hint="eastAsia"/>
          <w:color w:val="000000" w:themeColor="text1"/>
          <w:sz w:val="24"/>
          <w:szCs w:val="24"/>
          <w:vertAlign w:val="subscript"/>
        </w:rPr>
        <w:t>2.5</w:t>
      </w:r>
      <w:r w:rsidRPr="00F73623">
        <w:rPr>
          <w:rFonts w:ascii="Times New Roman" w:hAnsi="SimSun" w:hint="eastAsia"/>
          <w:color w:val="000000" w:themeColor="text1"/>
          <w:sz w:val="24"/>
          <w:szCs w:val="24"/>
        </w:rPr>
        <w:t xml:space="preserve"> in northern and 25-30% in southern Zhongshan. </w:t>
      </w:r>
      <w:r>
        <w:rPr>
          <w:rFonts w:ascii="Times New Roman" w:hAnsi="SimSun"/>
          <w:color w:val="000000" w:themeColor="text1"/>
          <w:sz w:val="24"/>
          <w:szCs w:val="24"/>
        </w:rPr>
        <w:t>In addition, the</w:t>
      </w:r>
      <w:r w:rsidRPr="00F73623">
        <w:rPr>
          <w:rFonts w:ascii="Times New Roman" w:hAnsi="SimSun" w:hint="eastAsia"/>
          <w:color w:val="000000" w:themeColor="text1"/>
          <w:sz w:val="24"/>
          <w:szCs w:val="24"/>
        </w:rPr>
        <w:t xml:space="preserve"> emissions outside </w:t>
      </w:r>
      <w:r>
        <w:rPr>
          <w:rFonts w:ascii="Times New Roman" w:hAnsi="SimSun"/>
          <w:color w:val="000000" w:themeColor="text1"/>
          <w:sz w:val="24"/>
          <w:szCs w:val="24"/>
        </w:rPr>
        <w:t xml:space="preserve">of </w:t>
      </w:r>
      <w:r w:rsidRPr="00F73623">
        <w:rPr>
          <w:rFonts w:ascii="Times New Roman" w:hAnsi="SimSun" w:hint="eastAsia"/>
          <w:color w:val="000000" w:themeColor="text1"/>
          <w:sz w:val="24"/>
          <w:szCs w:val="24"/>
        </w:rPr>
        <w:t xml:space="preserve">Guangdong </w:t>
      </w:r>
      <w:r>
        <w:rPr>
          <w:rFonts w:ascii="Times New Roman" w:hAnsi="SimSun" w:hint="eastAsia"/>
          <w:color w:val="000000" w:themeColor="text1"/>
          <w:sz w:val="24"/>
          <w:szCs w:val="24"/>
        </w:rPr>
        <w:t xml:space="preserve">Province </w:t>
      </w:r>
      <w:r>
        <w:rPr>
          <w:rFonts w:ascii="Times New Roman" w:hAnsi="SimSun"/>
          <w:color w:val="000000" w:themeColor="text1"/>
          <w:sz w:val="24"/>
          <w:szCs w:val="24"/>
        </w:rPr>
        <w:t>have</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impo</w:t>
      </w:r>
      <w:r>
        <w:rPr>
          <w:rFonts w:ascii="Times New Roman" w:hAnsi="SimSun" w:hint="eastAsia"/>
          <w:color w:val="000000" w:themeColor="text1"/>
          <w:sz w:val="24"/>
          <w:szCs w:val="24"/>
        </w:rPr>
        <w:t xml:space="preserve">rtant </w:t>
      </w:r>
      <w:r>
        <w:rPr>
          <w:rFonts w:ascii="Times New Roman" w:hAnsi="SimSun"/>
          <w:color w:val="000000" w:themeColor="text1"/>
          <w:sz w:val="24"/>
          <w:szCs w:val="24"/>
        </w:rPr>
        <w:t xml:space="preserve">impact on </w:t>
      </w:r>
      <w:del w:id="159" w:author="Jianping Huang" w:date="2016-02-03T13:20:00Z">
        <w:r w:rsidDel="004759E8">
          <w:rPr>
            <w:rFonts w:ascii="Times New Roman" w:hAnsi="SimSun"/>
            <w:color w:val="000000" w:themeColor="text1"/>
            <w:sz w:val="24"/>
            <w:szCs w:val="24"/>
          </w:rPr>
          <w:delText xml:space="preserve">of </w:delText>
        </w:r>
      </w:del>
      <w:r>
        <w:rPr>
          <w:rFonts w:ascii="Times New Roman" w:hAnsi="SimSun"/>
          <w:color w:val="000000" w:themeColor="text1"/>
          <w:sz w:val="24"/>
          <w:szCs w:val="24"/>
        </w:rPr>
        <w:t>the</w:t>
      </w:r>
      <w:r w:rsidRPr="00F73623">
        <w:rPr>
          <w:rFonts w:ascii="Times New Roman" w:hAnsi="SimSun" w:hint="eastAsia"/>
          <w:color w:val="000000" w:themeColor="text1"/>
          <w:sz w:val="24"/>
          <w:szCs w:val="24"/>
        </w:rPr>
        <w:t xml:space="preserve"> PRD</w:t>
      </w:r>
      <w:r>
        <w:rPr>
          <w:rFonts w:ascii="Times New Roman" w:hAnsi="SimSun" w:hint="eastAsia"/>
          <w:color w:val="000000" w:themeColor="text1"/>
          <w:sz w:val="24"/>
          <w:szCs w:val="24"/>
        </w:rPr>
        <w:t xml:space="preserve"> (see Figure 5d)</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T</w:t>
      </w:r>
      <w:r w:rsidR="00DC27C7">
        <w:rPr>
          <w:rFonts w:ascii="Times New Roman" w:hAnsi="SimSun" w:hint="eastAsia"/>
          <w:color w:val="000000" w:themeColor="text1"/>
          <w:sz w:val="24"/>
          <w:szCs w:val="24"/>
        </w:rPr>
        <w:t xml:space="preserve">hese </w:t>
      </w:r>
      <w:del w:id="160" w:author="Jianping Huang" w:date="2016-02-03T13:21:00Z">
        <w:r w:rsidR="00DC27C7" w:rsidDel="004759E8">
          <w:rPr>
            <w:rFonts w:ascii="Times New Roman" w:hAnsi="SimSun" w:hint="eastAsia"/>
            <w:color w:val="000000" w:themeColor="text1"/>
            <w:sz w:val="24"/>
            <w:szCs w:val="24"/>
          </w:rPr>
          <w:delText>parts o</w:delText>
        </w:r>
      </w:del>
      <w:del w:id="161" w:author="Jianping Huang" w:date="2016-02-03T13:20:00Z">
        <w:r w:rsidR="00DC27C7" w:rsidDel="004759E8">
          <w:rPr>
            <w:rFonts w:ascii="Times New Roman" w:hAnsi="SimSun" w:hint="eastAsia"/>
            <w:color w:val="000000" w:themeColor="text1"/>
            <w:sz w:val="24"/>
            <w:szCs w:val="24"/>
          </w:rPr>
          <w:delText xml:space="preserve">f </w:delText>
        </w:r>
      </w:del>
      <w:r w:rsidR="00DC27C7">
        <w:rPr>
          <w:rFonts w:ascii="Times New Roman" w:hAnsi="SimSun" w:hint="eastAsia"/>
          <w:color w:val="000000" w:themeColor="text1"/>
          <w:sz w:val="24"/>
          <w:szCs w:val="24"/>
        </w:rPr>
        <w:t>emission</w:t>
      </w:r>
      <w:r w:rsidRPr="00F73623">
        <w:rPr>
          <w:rFonts w:ascii="Times New Roman" w:hAnsi="SimSun" w:hint="eastAsia"/>
          <w:color w:val="000000" w:themeColor="text1"/>
          <w:sz w:val="24"/>
          <w:szCs w:val="24"/>
        </w:rPr>
        <w:t>s contribute relatively less nearby the southeast of Foshan, but the contri</w:t>
      </w:r>
      <w:r w:rsidR="003E06B4">
        <w:rPr>
          <w:rFonts w:ascii="Times New Roman" w:hAnsi="SimSun" w:hint="eastAsia"/>
          <w:color w:val="000000" w:themeColor="text1"/>
          <w:sz w:val="24"/>
          <w:szCs w:val="24"/>
        </w:rPr>
        <w:t xml:space="preserve">bution </w:t>
      </w:r>
      <w:r>
        <w:rPr>
          <w:rFonts w:ascii="Times New Roman" w:hAnsi="SimSun" w:hint="eastAsia"/>
          <w:color w:val="000000" w:themeColor="text1"/>
          <w:sz w:val="24"/>
          <w:szCs w:val="24"/>
        </w:rPr>
        <w:t>gradually increases</w:t>
      </w:r>
      <w:r w:rsidRPr="00F73623">
        <w:rPr>
          <w:rFonts w:ascii="Times New Roman" w:hAnsi="SimSun" w:hint="eastAsia"/>
          <w:color w:val="000000" w:themeColor="text1"/>
          <w:sz w:val="24"/>
          <w:szCs w:val="24"/>
        </w:rPr>
        <w:t xml:space="preserve"> in other parts of </w:t>
      </w:r>
      <w:ins w:id="162" w:author="Jianping Huang" w:date="2016-02-03T13:21:00Z">
        <w:r w:rsidR="004759E8">
          <w:rPr>
            <w:rFonts w:ascii="Times New Roman" w:hAnsi="SimSun"/>
            <w:color w:val="000000" w:themeColor="text1"/>
            <w:sz w:val="24"/>
            <w:szCs w:val="24"/>
          </w:rPr>
          <w:t xml:space="preserve">the </w:t>
        </w:r>
      </w:ins>
      <w:r w:rsidRPr="00F73623">
        <w:rPr>
          <w:rFonts w:ascii="Times New Roman" w:hAnsi="SimSun" w:hint="eastAsia"/>
          <w:color w:val="000000" w:themeColor="text1"/>
          <w:sz w:val="24"/>
          <w:szCs w:val="24"/>
        </w:rPr>
        <w:t xml:space="preserve">PRD. </w:t>
      </w:r>
      <w:ins w:id="163" w:author="Jianping Huang" w:date="2016-02-03T13:21:00Z">
        <w:r w:rsidR="004759E8">
          <w:rPr>
            <w:rFonts w:ascii="Times New Roman" w:hAnsi="SimSun"/>
            <w:color w:val="000000" w:themeColor="text1"/>
            <w:sz w:val="24"/>
            <w:szCs w:val="24"/>
          </w:rPr>
          <w:t>As to</w:t>
        </w:r>
      </w:ins>
      <w:del w:id="164" w:author="Jianping Huang" w:date="2016-02-03T13:21:00Z">
        <w:r w:rsidRPr="00F73623" w:rsidDel="004759E8">
          <w:rPr>
            <w:rFonts w:ascii="Times New Roman" w:hAnsi="SimSun"/>
            <w:color w:val="000000" w:themeColor="text1"/>
            <w:sz w:val="24"/>
            <w:szCs w:val="24"/>
          </w:rPr>
          <w:delText>T</w:delText>
        </w:r>
        <w:r w:rsidRPr="00F73623" w:rsidDel="004759E8">
          <w:rPr>
            <w:rFonts w:ascii="Times New Roman" w:hAnsi="SimSun" w:hint="eastAsia"/>
            <w:color w:val="000000" w:themeColor="text1"/>
            <w:sz w:val="24"/>
            <w:szCs w:val="24"/>
          </w:rPr>
          <w:delText>o</w:delText>
        </w:r>
      </w:del>
      <w:r w:rsidRPr="00F73623">
        <w:rPr>
          <w:rFonts w:ascii="Times New Roman" w:hAnsi="SimSun" w:hint="eastAsia"/>
          <w:color w:val="000000" w:themeColor="text1"/>
          <w:sz w:val="24"/>
          <w:szCs w:val="24"/>
        </w:rPr>
        <w:t xml:space="preserve"> Zhongshan, </w:t>
      </w:r>
      <w:ins w:id="165" w:author="Jianping Huang" w:date="2016-02-03T13:21:00Z">
        <w:r w:rsidR="004759E8">
          <w:rPr>
            <w:rFonts w:ascii="Times New Roman" w:hAnsi="SimSun"/>
            <w:color w:val="000000" w:themeColor="text1"/>
            <w:sz w:val="24"/>
            <w:szCs w:val="24"/>
          </w:rPr>
          <w:t xml:space="preserve">the </w:t>
        </w:r>
      </w:ins>
      <w:r w:rsidRPr="00F73623">
        <w:rPr>
          <w:rFonts w:ascii="Times New Roman" w:hAnsi="SimSun" w:hint="eastAsia"/>
          <w:color w:val="000000" w:themeColor="text1"/>
          <w:sz w:val="24"/>
          <w:szCs w:val="24"/>
        </w:rPr>
        <w:t>emis</w:t>
      </w:r>
      <w:r w:rsidR="00DC27C7">
        <w:rPr>
          <w:rFonts w:ascii="Times New Roman" w:hAnsi="SimSun" w:hint="eastAsia"/>
          <w:color w:val="000000" w:themeColor="text1"/>
          <w:sz w:val="24"/>
          <w:szCs w:val="24"/>
        </w:rPr>
        <w:t>sion</w:t>
      </w:r>
      <w:r w:rsidRPr="00F73623">
        <w:rPr>
          <w:rFonts w:ascii="Times New Roman" w:hAnsi="SimSun" w:hint="eastAsia"/>
          <w:color w:val="000000" w:themeColor="text1"/>
          <w:sz w:val="24"/>
          <w:szCs w:val="24"/>
        </w:rPr>
        <w:t xml:space="preserve">s outside Guangdong contribute about 25% in the northern part </w:t>
      </w:r>
      <w:del w:id="166" w:author="Jianping Huang" w:date="2016-02-03T13:21:00Z">
        <w:r w:rsidRPr="00F73623" w:rsidDel="004759E8">
          <w:rPr>
            <w:rFonts w:ascii="Times New Roman" w:hAnsi="SimSun" w:hint="eastAsia"/>
            <w:color w:val="000000" w:themeColor="text1"/>
            <w:sz w:val="24"/>
            <w:szCs w:val="24"/>
          </w:rPr>
          <w:delText>but t</w:delText>
        </w:r>
        <w:r w:rsidR="003E06B4" w:rsidDel="004759E8">
          <w:rPr>
            <w:rFonts w:ascii="Times New Roman" w:hAnsi="SimSun" w:hint="eastAsia"/>
            <w:color w:val="000000" w:themeColor="text1"/>
            <w:sz w:val="24"/>
            <w:szCs w:val="24"/>
          </w:rPr>
          <w:delText>he contribution</w:delText>
        </w:r>
      </w:del>
      <w:ins w:id="167" w:author="Jianping Huang" w:date="2016-02-03T13:21:00Z">
        <w:r w:rsidR="004759E8">
          <w:rPr>
            <w:rFonts w:ascii="Times New Roman" w:hAnsi="SimSun"/>
            <w:color w:val="000000" w:themeColor="text1"/>
            <w:sz w:val="24"/>
            <w:szCs w:val="24"/>
          </w:rPr>
          <w:t>and</w:t>
        </w:r>
      </w:ins>
      <w:r w:rsidR="003E06B4">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increase to 35-40% in southern areas</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Therefore, t</w:t>
      </w:r>
      <w:r w:rsidRPr="00F73623">
        <w:rPr>
          <w:rFonts w:ascii="Times New Roman" w:hAnsi="SimSun" w:hint="eastAsia"/>
          <w:color w:val="000000" w:themeColor="text1"/>
          <w:sz w:val="24"/>
          <w:szCs w:val="24"/>
        </w:rPr>
        <w:t>h</w:t>
      </w:r>
      <w:r>
        <w:rPr>
          <w:rFonts w:ascii="Times New Roman" w:hAnsi="SimSun"/>
          <w:color w:val="000000" w:themeColor="text1"/>
          <w:sz w:val="24"/>
          <w:szCs w:val="24"/>
        </w:rPr>
        <w:t>e</w:t>
      </w:r>
      <w:r w:rsidRPr="00F73623">
        <w:rPr>
          <w:rFonts w:ascii="Times New Roman" w:hAnsi="SimSun" w:hint="eastAsia"/>
          <w:color w:val="000000" w:themeColor="text1"/>
          <w:sz w:val="24"/>
          <w:szCs w:val="24"/>
        </w:rPr>
        <w:t xml:space="preserve"> emission</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of local Zhongshan, other cities in </w:t>
      </w:r>
      <w:r>
        <w:rPr>
          <w:rFonts w:ascii="Times New Roman" w:hAnsi="SimSun"/>
          <w:color w:val="000000" w:themeColor="text1"/>
          <w:sz w:val="24"/>
          <w:szCs w:val="24"/>
        </w:rPr>
        <w:t xml:space="preserve">the </w:t>
      </w:r>
      <w:r w:rsidRPr="00F73623">
        <w:rPr>
          <w:rFonts w:ascii="Times New Roman" w:hAnsi="SimSun" w:hint="eastAsia"/>
          <w:color w:val="000000" w:themeColor="text1"/>
          <w:sz w:val="24"/>
          <w:szCs w:val="24"/>
        </w:rPr>
        <w:t>PRD</w:t>
      </w:r>
      <w:r>
        <w:rPr>
          <w:rFonts w:ascii="Times New Roman" w:hAnsi="SimSun"/>
          <w:color w:val="000000" w:themeColor="text1"/>
          <w:sz w:val="24"/>
          <w:szCs w:val="24"/>
        </w:rPr>
        <w:t xml:space="preserve">, </w:t>
      </w:r>
      <w:r w:rsidRPr="00F73623">
        <w:rPr>
          <w:rFonts w:ascii="Times New Roman" w:hAnsi="SimSun" w:hint="eastAsia"/>
          <w:color w:val="000000" w:themeColor="text1"/>
          <w:sz w:val="24"/>
          <w:szCs w:val="24"/>
        </w:rPr>
        <w:t>and</w:t>
      </w:r>
      <w:r w:rsidR="008A4B69">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outside Guangdong Province are</w:t>
      </w:r>
      <w:r w:rsidRPr="00F73623">
        <w:rPr>
          <w:rFonts w:ascii="Times New Roman" w:hAnsi="SimSun" w:hint="eastAsia"/>
          <w:color w:val="000000" w:themeColor="text1"/>
          <w:sz w:val="24"/>
          <w:szCs w:val="24"/>
        </w:rPr>
        <w:t xml:space="preserve"> all important to </w:t>
      </w:r>
      <w:r>
        <w:rPr>
          <w:rFonts w:ascii="Times New Roman" w:hAnsi="SimSun"/>
          <w:color w:val="000000" w:themeColor="text1"/>
          <w:sz w:val="24"/>
          <w:szCs w:val="24"/>
        </w:rPr>
        <w:t>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in </w:t>
      </w:r>
      <w:r w:rsidRPr="00F73623">
        <w:rPr>
          <w:rFonts w:ascii="Times New Roman" w:hAnsi="SimSun" w:hint="eastAsia"/>
          <w:color w:val="000000" w:themeColor="text1"/>
          <w:sz w:val="24"/>
          <w:szCs w:val="24"/>
        </w:rPr>
        <w:t>Zhongshan.</w:t>
      </w:r>
    </w:p>
    <w:p w:rsidR="00F008B4" w:rsidRPr="001B7136" w:rsidRDefault="00F008B4" w:rsidP="00E81BFC">
      <w:pPr>
        <w:spacing w:line="276" w:lineRule="auto"/>
        <w:ind w:firstLineChars="200" w:firstLine="480"/>
        <w:jc w:val="left"/>
        <w:rPr>
          <w:rFonts w:ascii="Times New Roman" w:hAnsi="SimSun"/>
          <w:color w:val="000000" w:themeColor="text1"/>
          <w:sz w:val="24"/>
          <w:szCs w:val="24"/>
        </w:rPr>
      </w:pPr>
    </w:p>
    <w:p w:rsidR="004E54E9" w:rsidRPr="0039235F" w:rsidRDefault="00CE5D13" w:rsidP="004E54E9">
      <w:pPr>
        <w:widowControl/>
        <w:spacing w:line="276" w:lineRule="auto"/>
        <w:jc w:val="center"/>
        <w:rPr>
          <w:rFonts w:ascii="SimSun" w:eastAsia="SimSun" w:hAnsi="SimSun" w:cs="SimSun"/>
          <w:color w:val="000000" w:themeColor="text1"/>
          <w:kern w:val="0"/>
          <w:sz w:val="24"/>
          <w:szCs w:val="24"/>
        </w:rPr>
      </w:pPr>
      <w:r>
        <w:rPr>
          <w:rFonts w:ascii="Times New Roman" w:hAnsi="SimSun"/>
          <w:noProof/>
          <w:color w:val="000000" w:themeColor="text1"/>
          <w:sz w:val="24"/>
          <w:szCs w:val="24"/>
        </w:rPr>
        <mc:AlternateContent>
          <mc:Choice Requires="wps">
            <w:drawing>
              <wp:anchor distT="0" distB="0" distL="114300" distR="114300" simplePos="0" relativeHeight="251681792" behindDoc="0" locked="0" layoutInCell="1" allowOverlap="1">
                <wp:simplePos x="0" y="0"/>
                <wp:positionH relativeFrom="column">
                  <wp:posOffset>1849120</wp:posOffset>
                </wp:positionH>
                <wp:positionV relativeFrom="paragraph">
                  <wp:posOffset>1713230</wp:posOffset>
                </wp:positionV>
                <wp:extent cx="628650" cy="588010"/>
                <wp:effectExtent l="1270" t="0" r="0" b="3810"/>
                <wp:wrapNone/>
                <wp:docPr id="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585C49" w:rsidRDefault="00340F78" w:rsidP="00B5674F">
                            <w:pPr>
                              <w:rPr>
                                <w:sz w:val="28"/>
                                <w:szCs w:val="28"/>
                              </w:rPr>
                            </w:pPr>
                            <w:r w:rsidRPr="00585C49">
                              <w:rPr>
                                <w:rFonts w:hint="eastAsia"/>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2" type="#_x0000_t202" style="position:absolute;left:0;text-align:left;margin-left:145.6pt;margin-top:134.9pt;width:49.5pt;height:4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tTuA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" filled="f" stroked="f">
                <v:textbox>
                  <w:txbxContent>
                    <w:p w:rsidR="00340F78" w:rsidRPr="00585C49" w:rsidRDefault="00340F78" w:rsidP="00B5674F">
                      <w:pPr>
                        <w:rPr>
                          <w:sz w:val="28"/>
                          <w:szCs w:val="28"/>
                        </w:rPr>
                      </w:pPr>
                      <w:r w:rsidRPr="00585C49">
                        <w:rPr>
                          <w:rFonts w:hint="eastAsia"/>
                          <w:sz w:val="28"/>
                          <w:szCs w:val="28"/>
                        </w:rPr>
                        <w:t>c)</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80768" behindDoc="0" locked="0" layoutInCell="1" allowOverlap="1">
                <wp:simplePos x="0" y="0"/>
                <wp:positionH relativeFrom="column">
                  <wp:posOffset>2863215</wp:posOffset>
                </wp:positionH>
                <wp:positionV relativeFrom="paragraph">
                  <wp:posOffset>181610</wp:posOffset>
                </wp:positionV>
                <wp:extent cx="675640" cy="570865"/>
                <wp:effectExtent l="0" t="635" r="4445" b="0"/>
                <wp:wrapNone/>
                <wp:docPr id="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585C49" w:rsidRDefault="00340F78" w:rsidP="00B5674F">
                            <w:pPr>
                              <w:rPr>
                                <w:sz w:val="28"/>
                                <w:szCs w:val="28"/>
                              </w:rPr>
                            </w:pPr>
                            <w:r w:rsidRPr="00585C49">
                              <w:rPr>
                                <w:rFonts w:hint="eastAsia"/>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3" type="#_x0000_t202" style="position:absolute;left:0;text-align:left;margin-left:225.45pt;margin-top:14.3pt;width:53.2pt;height:4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guA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" filled="f" stroked="f">
                <v:textbox>
                  <w:txbxContent>
                    <w:p w:rsidR="00340F78" w:rsidRPr="00585C49" w:rsidRDefault="00340F78" w:rsidP="00B5674F">
                      <w:pPr>
                        <w:rPr>
                          <w:sz w:val="28"/>
                          <w:szCs w:val="28"/>
                        </w:rPr>
                      </w:pPr>
                      <w:r w:rsidRPr="00585C49">
                        <w:rPr>
                          <w:rFonts w:hint="eastAsia"/>
                          <w:sz w:val="28"/>
                          <w:szCs w:val="28"/>
                        </w:rPr>
                        <w:t>b)</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79744" behindDoc="0" locked="0" layoutInCell="1" allowOverlap="1">
                <wp:simplePos x="0" y="0"/>
                <wp:positionH relativeFrom="column">
                  <wp:posOffset>767080</wp:posOffset>
                </wp:positionH>
                <wp:positionV relativeFrom="paragraph">
                  <wp:posOffset>181610</wp:posOffset>
                </wp:positionV>
                <wp:extent cx="381635" cy="433070"/>
                <wp:effectExtent l="0" t="635" r="3810" b="4445"/>
                <wp:wrapNone/>
                <wp:docPr id="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585C49" w:rsidRDefault="00340F78" w:rsidP="00B5674F">
                            <w:pPr>
                              <w:rPr>
                                <w:sz w:val="28"/>
                                <w:szCs w:val="28"/>
                              </w:rPr>
                            </w:pPr>
                            <w:r w:rsidRPr="00585C49">
                              <w:rPr>
                                <w:rFonts w:hint="eastAsia"/>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4" type="#_x0000_t202" style="position:absolute;left:0;text-align:left;margin-left:60.4pt;margin-top:14.3pt;width:30.05pt;height:3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qRvQIAAMI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" filled="f" stroked="f">
                <v:textbox>
                  <w:txbxContent>
                    <w:p w:rsidR="00340F78" w:rsidRPr="00585C49" w:rsidRDefault="00340F78" w:rsidP="00B5674F">
                      <w:pPr>
                        <w:rPr>
                          <w:sz w:val="28"/>
                          <w:szCs w:val="28"/>
                        </w:rPr>
                      </w:pPr>
                      <w:r w:rsidRPr="00585C49">
                        <w:rPr>
                          <w:rFonts w:hint="eastAsia"/>
                          <w:sz w:val="28"/>
                          <w:szCs w:val="28"/>
                        </w:rPr>
                        <w:t>a)</w:t>
                      </w:r>
                    </w:p>
                  </w:txbxContent>
                </v:textbox>
              </v:shape>
            </w:pict>
          </mc:Fallback>
        </mc:AlternateContent>
      </w:r>
      <w:r w:rsidR="004E54E9" w:rsidRPr="0039235F">
        <w:rPr>
          <w:rFonts w:ascii="SimSun" w:eastAsia="SimSun" w:hAnsi="SimSun" w:cs="SimSun"/>
          <w:noProof/>
          <w:color w:val="000000" w:themeColor="text1"/>
          <w:kern w:val="0"/>
          <w:sz w:val="24"/>
          <w:szCs w:val="24"/>
        </w:rPr>
        <w:drawing>
          <wp:inline distT="0" distB="0" distL="0" distR="0">
            <wp:extent cx="3813712" cy="3114136"/>
            <wp:effectExtent l="19050" t="19050" r="15338" b="10064"/>
            <wp:docPr id="78" name="图片 3" descr="C:\Users\mai\AppData\Roaming\Tencent\Users\717073758\QQ\WinTemp\RichOle\LMUKM4DODSSHZ{ZB$0Z98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AppData\Roaming\Tencent\Users\717073758\QQ\WinTemp\RichOle\LMUKM4DODSSHZ{ZB$0Z987Q.png"/>
                    <pic:cNvPicPr>
                      <a:picLocks noChangeAspect="1" noChangeArrowheads="1"/>
                    </pic:cNvPicPr>
                  </pic:nvPicPr>
                  <pic:blipFill>
                    <a:blip r:embed="rId35"/>
                    <a:srcRect/>
                    <a:stretch>
                      <a:fillRect/>
                    </a:stretch>
                  </pic:blipFill>
                  <pic:spPr bwMode="auto">
                    <a:xfrm>
                      <a:off x="0" y="0"/>
                      <a:ext cx="3815777" cy="3115822"/>
                    </a:xfrm>
                    <a:prstGeom prst="rect">
                      <a:avLst/>
                    </a:prstGeom>
                    <a:noFill/>
                    <a:ln w="9525">
                      <a:solidFill>
                        <a:schemeClr val="tx1"/>
                      </a:solidFill>
                      <a:miter lim="800000"/>
                      <a:headEnd/>
                      <a:tailEnd/>
                    </a:ln>
                  </pic:spPr>
                </pic:pic>
              </a:graphicData>
            </a:graphic>
          </wp:inline>
        </w:drawing>
      </w:r>
    </w:p>
    <w:p w:rsidR="00F008B4" w:rsidRDefault="004E54E9" w:rsidP="008A4B69">
      <w:pPr>
        <w:spacing w:line="276" w:lineRule="auto"/>
        <w:jc w:val="left"/>
        <w:rPr>
          <w:ins w:id="168" w:author="Jianping Huang" w:date="2016-02-03T13:22:00Z"/>
          <w:rFonts w:ascii="Times New Roman" w:hAnsi="SimSun"/>
          <w:color w:val="000000" w:themeColor="text1"/>
          <w:sz w:val="24"/>
          <w:szCs w:val="24"/>
        </w:rPr>
      </w:pPr>
      <w:bookmarkStart w:id="169" w:name="OLE_LINK58"/>
      <w:bookmarkStart w:id="170" w:name="OLE_LINK59"/>
      <w:r w:rsidRPr="0039235F">
        <w:rPr>
          <w:rFonts w:ascii="Times New Roman" w:hAnsi="SimSun" w:hint="eastAsia"/>
          <w:color w:val="000000" w:themeColor="text1"/>
          <w:sz w:val="24"/>
          <w:szCs w:val="24"/>
        </w:rPr>
        <w:t>Figure 6</w:t>
      </w:r>
      <w:r>
        <w:rPr>
          <w:rFonts w:ascii="Times New Roman" w:hAnsi="SimSun" w:hint="eastAsia"/>
          <w:color w:val="000000" w:themeColor="text1"/>
          <w:sz w:val="24"/>
          <w:szCs w:val="24"/>
        </w:rPr>
        <w:t xml:space="preserve">. </w:t>
      </w:r>
      <w:r w:rsidR="00453DB5">
        <w:rPr>
          <w:rFonts w:ascii="Times New Roman" w:hAnsi="SimSun" w:hint="eastAsia"/>
          <w:color w:val="000000" w:themeColor="text1"/>
          <w:sz w:val="24"/>
          <w:szCs w:val="24"/>
        </w:rPr>
        <w:t>Percentage c</w:t>
      </w:r>
      <w:r w:rsidRPr="0039235F">
        <w:rPr>
          <w:rFonts w:ascii="Times New Roman" w:hAnsi="SimSun" w:hint="eastAsia"/>
          <w:color w:val="000000" w:themeColor="text1"/>
          <w:sz w:val="24"/>
          <w:szCs w:val="24"/>
        </w:rPr>
        <w:t>ontribution</w:t>
      </w:r>
      <w:r w:rsidR="00453DB5">
        <w:rPr>
          <w:rFonts w:ascii="Times New Roman" w:hAnsi="SimSun" w:hint="eastAsia"/>
          <w:color w:val="000000" w:themeColor="text1"/>
          <w:sz w:val="24"/>
          <w:szCs w:val="24"/>
        </w:rPr>
        <w:t xml:space="preserve">s </w:t>
      </w:r>
      <w:r w:rsidRPr="0039235F">
        <w:rPr>
          <w:rFonts w:ascii="Times New Roman" w:hAnsi="SimSun" w:hint="eastAsia"/>
          <w:color w:val="000000" w:themeColor="text1"/>
          <w:sz w:val="24"/>
          <w:szCs w:val="24"/>
        </w:rPr>
        <w:t xml:space="preserve">of </w:t>
      </w:r>
      <w:r w:rsidR="00453DB5">
        <w:rPr>
          <w:rFonts w:ascii="Times New Roman" w:hAnsi="SimSun" w:hint="eastAsia"/>
          <w:color w:val="000000" w:themeColor="text1"/>
          <w:sz w:val="24"/>
          <w:szCs w:val="24"/>
        </w:rPr>
        <w:t xml:space="preserve">the </w:t>
      </w:r>
      <w:r w:rsidR="00DC27C7">
        <w:rPr>
          <w:rFonts w:ascii="Times New Roman" w:hAnsi="SimSun" w:hint="eastAsia"/>
          <w:color w:val="000000" w:themeColor="text1"/>
          <w:sz w:val="24"/>
          <w:szCs w:val="24"/>
        </w:rPr>
        <w:t>emission</w:t>
      </w:r>
      <w:r w:rsidR="00453DB5">
        <w:rPr>
          <w:rFonts w:ascii="Times New Roman" w:hAnsi="SimSun" w:hint="eastAsia"/>
          <w:color w:val="000000" w:themeColor="text1"/>
          <w:sz w:val="24"/>
          <w:szCs w:val="24"/>
        </w:rPr>
        <w:t>s from different</w:t>
      </w:r>
      <w:r w:rsidRPr="0039235F">
        <w:rPr>
          <w:rFonts w:ascii="Times New Roman" w:hAnsi="SimSun" w:hint="eastAsia"/>
          <w:color w:val="000000" w:themeColor="text1"/>
          <w:sz w:val="24"/>
          <w:szCs w:val="24"/>
        </w:rPr>
        <w:t xml:space="preserve"> regions</w:t>
      </w:r>
      <w:r w:rsidR="00453DB5">
        <w:rPr>
          <w:rFonts w:ascii="Times New Roman" w:hAnsi="SimSun" w:hint="eastAsia"/>
          <w:color w:val="000000" w:themeColor="text1"/>
          <w:sz w:val="24"/>
          <w:szCs w:val="24"/>
        </w:rPr>
        <w:t xml:space="preserve"> to the </w:t>
      </w:r>
      <w:r w:rsidR="00453DB5">
        <w:rPr>
          <w:rFonts w:ascii="Times New Roman" w:hAnsi="SimSun" w:hint="eastAsia"/>
          <w:color w:val="000000" w:themeColor="text1"/>
          <w:sz w:val="24"/>
          <w:szCs w:val="24"/>
        </w:rPr>
        <w:lastRenderedPageBreak/>
        <w:t>simulated</w:t>
      </w:r>
      <w:r w:rsidRPr="0039235F">
        <w:rPr>
          <w:rFonts w:ascii="Times New Roman" w:hAnsi="SimSun" w:hint="eastAsia"/>
          <w:color w:val="000000" w:themeColor="text1"/>
          <w:sz w:val="24"/>
          <w:szCs w:val="24"/>
        </w:rPr>
        <w:t xml:space="preserve"> </w:t>
      </w:r>
      <w:r w:rsidR="00453DB5" w:rsidRPr="0039235F">
        <w:rPr>
          <w:rFonts w:ascii="Times New Roman" w:hAnsi="SimSun" w:hint="eastAsia"/>
          <w:color w:val="000000" w:themeColor="text1"/>
          <w:sz w:val="24"/>
          <w:szCs w:val="24"/>
        </w:rPr>
        <w:t>PM</w:t>
      </w:r>
      <w:r w:rsidR="00453DB5" w:rsidRPr="0039235F">
        <w:rPr>
          <w:rFonts w:ascii="Times New Roman" w:hAnsi="SimSun" w:hint="eastAsia"/>
          <w:color w:val="000000" w:themeColor="text1"/>
          <w:sz w:val="24"/>
          <w:szCs w:val="24"/>
          <w:vertAlign w:val="subscript"/>
        </w:rPr>
        <w:t>2.5</w:t>
      </w:r>
      <w:r w:rsidR="00453DB5">
        <w:rPr>
          <w:rFonts w:ascii="Times New Roman" w:hAnsi="SimSun" w:hint="eastAsia"/>
          <w:color w:val="000000" w:themeColor="text1"/>
          <w:sz w:val="24"/>
          <w:szCs w:val="24"/>
          <w:vertAlign w:val="subscript"/>
        </w:rPr>
        <w:t xml:space="preserve"> </w:t>
      </w:r>
      <w:r w:rsidR="00453DB5">
        <w:rPr>
          <w:rFonts w:ascii="Times New Roman" w:hAnsi="SimSun" w:hint="eastAsia"/>
          <w:color w:val="000000" w:themeColor="text1"/>
          <w:sz w:val="24"/>
          <w:szCs w:val="24"/>
        </w:rPr>
        <w:t xml:space="preserve">in Zhongshan </w:t>
      </w:r>
      <w:r w:rsidRPr="0039235F">
        <w:rPr>
          <w:rFonts w:ascii="Times New Roman" w:hAnsi="SimSun" w:hint="eastAsia"/>
          <w:color w:val="000000" w:themeColor="text1"/>
          <w:sz w:val="24"/>
          <w:szCs w:val="24"/>
        </w:rPr>
        <w:t xml:space="preserve">under </w:t>
      </w:r>
      <w:r w:rsidR="00141A51">
        <w:rPr>
          <w:rFonts w:ascii="Times New Roman" w:hAnsi="SimSun" w:hint="eastAsia"/>
          <w:color w:val="000000" w:themeColor="text1"/>
          <w:sz w:val="24"/>
          <w:szCs w:val="24"/>
        </w:rPr>
        <w:t>a) no cold front, b)</w:t>
      </w:r>
      <w:r>
        <w:rPr>
          <w:rFonts w:ascii="Times New Roman" w:hAnsi="SimSun" w:hint="eastAsia"/>
          <w:color w:val="000000" w:themeColor="text1"/>
          <w:sz w:val="24"/>
          <w:szCs w:val="24"/>
        </w:rPr>
        <w:t xml:space="preserve"> </w:t>
      </w:r>
      <w:r w:rsidR="00141A51">
        <w:rPr>
          <w:rFonts w:ascii="Times New Roman" w:hAnsi="SimSun" w:hint="eastAsia"/>
          <w:color w:val="000000" w:themeColor="text1"/>
          <w:sz w:val="24"/>
          <w:szCs w:val="24"/>
        </w:rPr>
        <w:t>strong cold front and c)</w:t>
      </w:r>
      <w:r>
        <w:rPr>
          <w:rFonts w:ascii="Times New Roman" w:hAnsi="SimSun" w:hint="eastAsia"/>
          <w:color w:val="000000" w:themeColor="text1"/>
          <w:sz w:val="24"/>
          <w:szCs w:val="24"/>
        </w:rPr>
        <w:t xml:space="preserve"> </w:t>
      </w:r>
      <w:r w:rsidR="00141A51">
        <w:rPr>
          <w:rFonts w:ascii="Times New Roman" w:hAnsi="SimSun" w:hint="eastAsia"/>
          <w:color w:val="000000" w:themeColor="text1"/>
          <w:sz w:val="24"/>
          <w:szCs w:val="24"/>
        </w:rPr>
        <w:t>weak cold front</w:t>
      </w:r>
      <w:r w:rsidR="00590BE7">
        <w:rPr>
          <w:rFonts w:ascii="Times New Roman" w:hAnsi="SimSun" w:hint="eastAsia"/>
          <w:color w:val="000000" w:themeColor="text1"/>
          <w:sz w:val="24"/>
          <w:szCs w:val="24"/>
        </w:rPr>
        <w:t xml:space="preserve"> case</w:t>
      </w:r>
      <w:r w:rsidRPr="0039235F">
        <w:rPr>
          <w:rFonts w:ascii="Times New Roman" w:hAnsi="SimSun" w:hint="eastAsia"/>
          <w:color w:val="000000" w:themeColor="text1"/>
          <w:sz w:val="24"/>
          <w:szCs w:val="24"/>
        </w:rPr>
        <w:t xml:space="preserve">. </w:t>
      </w:r>
    </w:p>
    <w:p w:rsidR="004759E8" w:rsidRPr="008A4B69" w:rsidRDefault="004759E8" w:rsidP="008A4B69">
      <w:pPr>
        <w:spacing w:line="276" w:lineRule="auto"/>
        <w:jc w:val="left"/>
        <w:rPr>
          <w:rFonts w:ascii="Times New Roman" w:hAnsi="SimSun"/>
          <w:color w:val="000000" w:themeColor="text1"/>
          <w:sz w:val="24"/>
          <w:szCs w:val="24"/>
        </w:rPr>
      </w:pPr>
    </w:p>
    <w:p w:rsidR="008A4B69" w:rsidRPr="00D64C0F" w:rsidRDefault="008A4B69" w:rsidP="008A4B69">
      <w:pPr>
        <w:spacing w:line="276" w:lineRule="auto"/>
        <w:jc w:val="left"/>
        <w:rPr>
          <w:rFonts w:ascii="Times New Roman" w:hAnsi="SimSun"/>
          <w:b/>
          <w:color w:val="000000" w:themeColor="text1"/>
          <w:kern w:val="0"/>
          <w:sz w:val="24"/>
          <w:szCs w:val="24"/>
        </w:rPr>
      </w:pPr>
      <w:r w:rsidRPr="00D64C0F">
        <w:rPr>
          <w:rFonts w:ascii="Times New Roman" w:hAnsi="Times New Roman"/>
          <w:b/>
          <w:color w:val="000000" w:themeColor="text1"/>
          <w:kern w:val="0"/>
          <w:sz w:val="24"/>
          <w:szCs w:val="24"/>
        </w:rPr>
        <w:t>4.</w:t>
      </w:r>
      <w:r>
        <w:rPr>
          <w:rFonts w:ascii="Times New Roman" w:hAnsi="Times New Roman"/>
          <w:b/>
          <w:color w:val="000000" w:themeColor="text1"/>
          <w:kern w:val="0"/>
          <w:sz w:val="24"/>
          <w:szCs w:val="24"/>
        </w:rPr>
        <w:t>2</w:t>
      </w:r>
      <w:r>
        <w:rPr>
          <w:rFonts w:ascii="Times New Roman" w:hAnsi="Times New Roman" w:hint="eastAsia"/>
          <w:b/>
          <w:color w:val="000000" w:themeColor="text1"/>
          <w:kern w:val="0"/>
          <w:sz w:val="24"/>
          <w:szCs w:val="24"/>
        </w:rPr>
        <w:t xml:space="preserve"> </w:t>
      </w:r>
      <w:r>
        <w:rPr>
          <w:rFonts w:ascii="Times New Roman" w:hAnsi="SimSun"/>
          <w:b/>
          <w:color w:val="000000" w:themeColor="text1"/>
          <w:kern w:val="0"/>
          <w:sz w:val="24"/>
          <w:szCs w:val="24"/>
        </w:rPr>
        <w:t>Regional transport with different weathe</w:t>
      </w:r>
      <w:r>
        <w:rPr>
          <w:rFonts w:ascii="Times New Roman" w:hAnsi="SimSun" w:hint="eastAsia"/>
          <w:b/>
          <w:color w:val="000000" w:themeColor="text1"/>
          <w:kern w:val="0"/>
          <w:sz w:val="24"/>
          <w:szCs w:val="24"/>
        </w:rPr>
        <w:t>r</w:t>
      </w:r>
      <w:r>
        <w:rPr>
          <w:rFonts w:ascii="Times New Roman" w:hAnsi="SimSun"/>
          <w:b/>
          <w:color w:val="000000" w:themeColor="text1"/>
          <w:kern w:val="0"/>
          <w:sz w:val="24"/>
          <w:szCs w:val="24"/>
        </w:rPr>
        <w:t xml:space="preserve"> conditions</w:t>
      </w:r>
    </w:p>
    <w:p w:rsidR="004E463B" w:rsidRPr="008A4B69" w:rsidRDefault="008A4B69" w:rsidP="000D0C83">
      <w:pPr>
        <w:spacing w:line="276"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The weather conditions play an important role in regional air pollutant transport. Figure 6 shows the percentage contributions by different regional emissions </w:t>
      </w:r>
      <w:r w:rsidRPr="000438C7">
        <w:rPr>
          <w:rFonts w:ascii="Times New Roman" w:hAnsi="Times New Roman" w:hint="eastAsia"/>
          <w:color w:val="000000" w:themeColor="text1"/>
          <w:sz w:val="24"/>
          <w:szCs w:val="24"/>
        </w:rPr>
        <w:t>under different weather conditions</w:t>
      </w:r>
      <w:r>
        <w:rPr>
          <w:rFonts w:ascii="Times New Roman" w:hAnsi="Times New Roman"/>
          <w:color w:val="000000" w:themeColor="text1"/>
          <w:sz w:val="24"/>
          <w:szCs w:val="24"/>
        </w:rPr>
        <w:t xml:space="preserve"> in Zhongshan. </w:t>
      </w:r>
      <w:r w:rsidRPr="000438C7">
        <w:rPr>
          <w:rFonts w:ascii="Times New Roman" w:hAnsi="Times New Roman"/>
          <w:color w:val="000000" w:themeColor="text1"/>
          <w:sz w:val="24"/>
          <w:szCs w:val="24"/>
        </w:rPr>
        <w:t>W</w:t>
      </w:r>
      <w:r>
        <w:rPr>
          <w:rFonts w:ascii="Times New Roman" w:hAnsi="Times New Roman" w:hint="eastAsia"/>
          <w:color w:val="000000" w:themeColor="text1"/>
          <w:sz w:val="24"/>
          <w:szCs w:val="24"/>
        </w:rPr>
        <w:t xml:space="preserve">hen there is no cold front </w:t>
      </w:r>
      <w:r>
        <w:rPr>
          <w:rFonts w:ascii="Times New Roman" w:hAnsi="Times New Roman"/>
          <w:color w:val="000000" w:themeColor="text1"/>
          <w:sz w:val="24"/>
          <w:szCs w:val="24"/>
        </w:rPr>
        <w:t>intrusion</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w:t>
      </w:r>
      <w:r>
        <w:rPr>
          <w:rFonts w:ascii="Times New Roman" w:hAnsi="Times New Roman"/>
          <w:color w:val="000000" w:themeColor="text1"/>
          <w:sz w:val="24"/>
          <w:szCs w:val="24"/>
        </w:rPr>
        <w:t xml:space="preserve">i.e., </w:t>
      </w:r>
      <w:r w:rsidRPr="000438C7">
        <w:rPr>
          <w:rFonts w:ascii="Times New Roman" w:hAnsi="Times New Roman" w:cs="Times New Roman"/>
          <w:sz w:val="24"/>
          <w:szCs w:val="24"/>
        </w:rPr>
        <w:t xml:space="preserve">24-hour </w:t>
      </w:r>
      <w:r>
        <w:rPr>
          <w:rFonts w:ascii="Times New Roman" w:hAnsi="Times New Roman" w:cs="Times New Roman" w:hint="eastAsia"/>
          <w:sz w:val="24"/>
          <w:szCs w:val="24"/>
        </w:rPr>
        <w:t xml:space="preserve">surface </w:t>
      </w:r>
      <w:r>
        <w:rPr>
          <w:rFonts w:ascii="Times New Roman" w:hAnsi="Times New Roman" w:cs="Times New Roman"/>
          <w:sz w:val="24"/>
          <w:szCs w:val="24"/>
        </w:rPr>
        <w:t xml:space="preserve">pressure </w:t>
      </w:r>
      <w:r>
        <w:rPr>
          <w:rFonts w:ascii="Times New Roman" w:hAnsi="Times New Roman" w:cs="Times New Roman" w:hint="eastAsia"/>
          <w:sz w:val="24"/>
          <w:szCs w:val="24"/>
        </w:rPr>
        <w:t>difference</w:t>
      </w:r>
      <w:r w:rsidRPr="000438C7">
        <w:rPr>
          <w:rFonts w:ascii="Times New Roman" w:hAnsi="Times New Roman" w:cs="Times New Roman"/>
          <w:sz w:val="24"/>
          <w:szCs w:val="24"/>
        </w:rPr>
        <w:t xml:space="preserve"> is</w:t>
      </w:r>
      <w:r w:rsidRPr="000438C7">
        <w:rPr>
          <w:rFonts w:ascii="Times New Roman" w:hAnsi="Times New Roman" w:cs="Times New Roman" w:hint="eastAsia"/>
          <w:sz w:val="24"/>
          <w:szCs w:val="24"/>
        </w:rPr>
        <w:t xml:space="preserve"> negative</w:t>
      </w:r>
      <w:r w:rsidRPr="000438C7">
        <w:rPr>
          <w:rFonts w:ascii="Times New Roman" w:hAnsi="Times New Roman" w:hint="eastAsia"/>
          <w:color w:val="000000" w:themeColor="text1"/>
          <w:sz w:val="24"/>
          <w:szCs w:val="24"/>
        </w:rPr>
        <w:t xml:space="preserve">), haze </w:t>
      </w:r>
      <w:r>
        <w:rPr>
          <w:rFonts w:ascii="Times New Roman" w:hAnsi="Times New Roman" w:hint="eastAsia"/>
          <w:color w:val="000000" w:themeColor="text1"/>
          <w:sz w:val="24"/>
          <w:szCs w:val="24"/>
        </w:rPr>
        <w:t>pollution i</w:t>
      </w:r>
      <w:r w:rsidRPr="000438C7">
        <w:rPr>
          <w:rFonts w:ascii="Times New Roman" w:hAnsi="Times New Roman" w:hint="eastAsia"/>
          <w:color w:val="000000" w:themeColor="text1"/>
          <w:sz w:val="24"/>
          <w:szCs w:val="24"/>
        </w:rPr>
        <w:t xml:space="preserve">s </w:t>
      </w:r>
      <w:r>
        <w:rPr>
          <w:rFonts w:ascii="Times New Roman" w:hAnsi="Times New Roman"/>
          <w:color w:val="000000" w:themeColor="text1"/>
          <w:sz w:val="24"/>
          <w:szCs w:val="24"/>
        </w:rPr>
        <w:t>main</w:t>
      </w:r>
      <w:r>
        <w:rPr>
          <w:rFonts w:ascii="Times New Roman" w:hAnsi="Times New Roman" w:hint="eastAsia"/>
          <w:color w:val="000000" w:themeColor="text1"/>
          <w:sz w:val="24"/>
          <w:szCs w:val="24"/>
        </w:rPr>
        <w:t xml:space="preserve">ly </w:t>
      </w:r>
      <w:r w:rsidRPr="000438C7">
        <w:rPr>
          <w:rFonts w:ascii="Times New Roman" w:hAnsi="Times New Roman" w:hint="eastAsia"/>
          <w:color w:val="000000" w:themeColor="text1"/>
          <w:sz w:val="24"/>
          <w:szCs w:val="24"/>
        </w:rPr>
        <w:t xml:space="preserve">caused by </w:t>
      </w:r>
      <w:bookmarkStart w:id="171" w:name="OLE_LINK16"/>
      <w:bookmarkStart w:id="172" w:name="OLE_LINK17"/>
      <w:r w:rsidRPr="000438C7">
        <w:rPr>
          <w:rFonts w:ascii="Times New Roman" w:hAnsi="Times New Roman" w:hint="eastAsia"/>
          <w:color w:val="000000" w:themeColor="text1"/>
          <w:sz w:val="24"/>
          <w:szCs w:val="24"/>
        </w:rPr>
        <w:t>low wind speed</w:t>
      </w:r>
      <w:r>
        <w:rPr>
          <w:rFonts w:ascii="Times New Roman" w:hAnsi="Times New Roman"/>
          <w:color w:val="000000" w:themeColor="text1"/>
          <w:sz w:val="24"/>
          <w:szCs w:val="24"/>
        </w:rPr>
        <w:t>s</w:t>
      </w:r>
      <w:r w:rsidRPr="000438C7">
        <w:rPr>
          <w:rFonts w:ascii="Times New Roman" w:hAnsi="Times New Roman" w:hint="eastAsia"/>
          <w:color w:val="000000" w:themeColor="text1"/>
          <w:sz w:val="24"/>
          <w:szCs w:val="24"/>
        </w:rPr>
        <w:t xml:space="preserve"> and stable </w:t>
      </w:r>
      <w:bookmarkStart w:id="173" w:name="OLE_LINK13"/>
      <w:r w:rsidRPr="000438C7">
        <w:rPr>
          <w:rFonts w:ascii="Times New Roman" w:hAnsi="Times New Roman" w:hint="eastAsia"/>
          <w:color w:val="000000" w:themeColor="text1"/>
          <w:sz w:val="24"/>
          <w:szCs w:val="24"/>
        </w:rPr>
        <w:t xml:space="preserve">atmospheric </w:t>
      </w:r>
      <w:bookmarkEnd w:id="171"/>
      <w:bookmarkEnd w:id="172"/>
      <w:bookmarkEnd w:id="173"/>
      <w:r>
        <w:rPr>
          <w:rFonts w:ascii="Times New Roman" w:hAnsi="Times New Roman"/>
          <w:color w:val="000000" w:themeColor="text1"/>
          <w:sz w:val="24"/>
          <w:szCs w:val="24"/>
        </w:rPr>
        <w:t>boundary layer condition</w:t>
      </w:r>
      <w:ins w:id="174" w:author="Jianping Huang" w:date="2016-02-03T13:22:00Z">
        <w:r w:rsidR="004759E8">
          <w:rPr>
            <w:rFonts w:ascii="Times New Roman" w:hAnsi="Times New Roman"/>
            <w:color w:val="000000" w:themeColor="text1"/>
            <w:sz w:val="24"/>
            <w:szCs w:val="24"/>
          </w:rPr>
          <w:t>s</w:t>
        </w:r>
      </w:ins>
      <w:r w:rsidRPr="000438C7">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Meanwhile, s</w:t>
      </w:r>
      <w:r w:rsidRPr="000438C7">
        <w:rPr>
          <w:rFonts w:ascii="Times New Roman" w:hAnsi="Times New Roman" w:hint="eastAsia"/>
          <w:color w:val="000000" w:themeColor="text1"/>
          <w:sz w:val="24"/>
          <w:szCs w:val="24"/>
        </w:rPr>
        <w:t>uch weather condition</w:t>
      </w:r>
      <w:ins w:id="175" w:author="Jianping Huang" w:date="2016-02-03T13:22:00Z">
        <w:r w:rsidR="004759E8">
          <w:rPr>
            <w:rFonts w:ascii="Times New Roman" w:hAnsi="Times New Roman"/>
            <w:color w:val="000000" w:themeColor="text1"/>
            <w:sz w:val="24"/>
            <w:szCs w:val="24"/>
          </w:rPr>
          <w:t>s</w:t>
        </w:r>
      </w:ins>
      <w:r>
        <w:rPr>
          <w:rFonts w:ascii="Times New Roman" w:hAnsi="Times New Roman" w:hint="eastAsia"/>
          <w:color w:val="000000" w:themeColor="text1"/>
          <w:sz w:val="24"/>
          <w:szCs w:val="24"/>
        </w:rPr>
        <w:t xml:space="preserve"> </w:t>
      </w:r>
      <w:ins w:id="176" w:author="Jianping Huang" w:date="2016-02-03T13:22:00Z">
        <w:r w:rsidR="004759E8">
          <w:rPr>
            <w:rFonts w:ascii="Times New Roman" w:hAnsi="Times New Roman"/>
            <w:color w:val="000000" w:themeColor="text1"/>
            <w:sz w:val="24"/>
            <w:szCs w:val="24"/>
          </w:rPr>
          <w:t>are</w:t>
        </w:r>
      </w:ins>
      <w:del w:id="177" w:author="Jianping Huang" w:date="2016-02-03T13:22:00Z">
        <w:r w:rsidDel="004759E8">
          <w:rPr>
            <w:rFonts w:ascii="Times New Roman" w:hAnsi="Times New Roman" w:hint="eastAsia"/>
            <w:color w:val="000000" w:themeColor="text1"/>
            <w:sz w:val="24"/>
            <w:szCs w:val="24"/>
          </w:rPr>
          <w:delText>i</w:delText>
        </w:r>
        <w:r w:rsidRPr="000438C7" w:rsidDel="004759E8">
          <w:rPr>
            <w:rFonts w:ascii="Times New Roman" w:hAnsi="Times New Roman" w:hint="eastAsia"/>
            <w:color w:val="000000" w:themeColor="text1"/>
            <w:sz w:val="24"/>
            <w:szCs w:val="24"/>
          </w:rPr>
          <w:delText>s</w:delText>
        </w:r>
      </w:del>
      <w:r w:rsidRPr="000438C7">
        <w:rPr>
          <w:rFonts w:ascii="Times New Roman" w:hAnsi="Times New Roman" w:hint="eastAsia"/>
          <w:color w:val="000000" w:themeColor="text1"/>
          <w:sz w:val="24"/>
          <w:szCs w:val="24"/>
        </w:rPr>
        <w:t xml:space="preserve"> not beneficial </w:t>
      </w:r>
      <w:r>
        <w:rPr>
          <w:rFonts w:ascii="Times New Roman" w:hAnsi="Times New Roman"/>
          <w:color w:val="000000" w:themeColor="text1"/>
          <w:sz w:val="24"/>
          <w:szCs w:val="24"/>
        </w:rPr>
        <w:t>to</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long-distance tran</w:t>
      </w:r>
      <w:r>
        <w:rPr>
          <w:rFonts w:ascii="Times New Roman" w:hAnsi="Times New Roman"/>
          <w:color w:val="000000" w:themeColor="text1"/>
          <w:sz w:val="24"/>
          <w:szCs w:val="24"/>
        </w:rPr>
        <w:t>sport</w:t>
      </w:r>
      <w:r w:rsidRPr="000438C7">
        <w:rPr>
          <w:rFonts w:ascii="Times New Roman" w:hAnsi="Times New Roman" w:hint="eastAsia"/>
          <w:color w:val="000000" w:themeColor="text1"/>
          <w:sz w:val="24"/>
          <w:szCs w:val="24"/>
        </w:rPr>
        <w:t xml:space="preserve"> of</w:t>
      </w:r>
      <w:r>
        <w:rPr>
          <w:rFonts w:ascii="Times New Roman" w:hAnsi="Times New Roman" w:hint="eastAsia"/>
          <w:color w:val="000000" w:themeColor="text1"/>
          <w:sz w:val="24"/>
          <w:szCs w:val="24"/>
        </w:rPr>
        <w:t xml:space="preserve"> air pollutants. S</w:t>
      </w:r>
      <w:r w:rsidRPr="000438C7">
        <w:rPr>
          <w:rFonts w:ascii="Times New Roman" w:hAnsi="Times New Roman" w:hint="eastAsia"/>
          <w:color w:val="000000" w:themeColor="text1"/>
          <w:sz w:val="24"/>
          <w:szCs w:val="24"/>
        </w:rPr>
        <w:t>o the contribution</w:t>
      </w:r>
      <w:r>
        <w:rPr>
          <w:rFonts w:ascii="Times New Roman" w:hAnsi="Times New Roman"/>
          <w:color w:val="000000" w:themeColor="text1"/>
          <w:sz w:val="24"/>
          <w:szCs w:val="24"/>
        </w:rPr>
        <w:t>s</w:t>
      </w:r>
      <w:r w:rsidRPr="000438C7">
        <w:rPr>
          <w:rFonts w:ascii="Times New Roman" w:hAnsi="Times New Roman" w:hint="eastAsia"/>
          <w:color w:val="000000" w:themeColor="text1"/>
          <w:sz w:val="24"/>
          <w:szCs w:val="24"/>
        </w:rPr>
        <w:t xml:space="preserve"> of local </w:t>
      </w:r>
      <w:r>
        <w:rPr>
          <w:rFonts w:ascii="Times New Roman" w:hAnsi="Times New Roman" w:hint="eastAsia"/>
          <w:color w:val="000000" w:themeColor="text1"/>
          <w:sz w:val="24"/>
          <w:szCs w:val="24"/>
        </w:rPr>
        <w:t>emissions</w:t>
      </w:r>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from nearby cities in PRD</w:t>
      </w:r>
      <w:r>
        <w:rPr>
          <w:rFonts w:ascii="Times New Roman" w:hAnsi="Times New Roman"/>
          <w:color w:val="000000" w:themeColor="text1"/>
          <w:sz w:val="24"/>
          <w:szCs w:val="24"/>
        </w:rPr>
        <w:t>,</w:t>
      </w:r>
      <w:r w:rsidR="00BB7590">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from</w:t>
      </w:r>
      <w:r>
        <w:rPr>
          <w:rFonts w:ascii="Times New Roman" w:hAnsi="Times New Roman" w:hint="eastAsia"/>
          <w:color w:val="000000" w:themeColor="text1"/>
          <w:sz w:val="24"/>
          <w:szCs w:val="24"/>
        </w:rPr>
        <w:t xml:space="preserve"> outside Guangdong </w:t>
      </w:r>
      <w:r w:rsidR="000D0C83">
        <w:rPr>
          <w:rFonts w:ascii="Times New Roman" w:hAnsi="Times New Roman" w:hint="eastAsia"/>
          <w:color w:val="000000" w:themeColor="text1"/>
          <w:sz w:val="24"/>
          <w:szCs w:val="24"/>
        </w:rPr>
        <w:t xml:space="preserve">and from other emissions in Guangdong </w:t>
      </w:r>
      <w:r>
        <w:rPr>
          <w:rFonts w:ascii="Times New Roman" w:hAnsi="Times New Roman"/>
          <w:color w:val="000000" w:themeColor="text1"/>
          <w:sz w:val="24"/>
          <w:szCs w:val="24"/>
        </w:rPr>
        <w:t>to the PM</w:t>
      </w:r>
      <w:r>
        <w:rPr>
          <w:rFonts w:ascii="Times New Roman" w:hAnsi="Times New Roman"/>
          <w:color w:val="000000" w:themeColor="text1"/>
          <w:sz w:val="24"/>
          <w:szCs w:val="24"/>
          <w:vertAlign w:val="subscript"/>
        </w:rPr>
        <w:t>2.5</w:t>
      </w:r>
      <w:r w:rsidR="00BB7590">
        <w:rPr>
          <w:rFonts w:ascii="Times New Roman" w:hAnsi="Times New Roman" w:hint="eastAsia"/>
          <w:color w:val="000000" w:themeColor="text1"/>
          <w:sz w:val="24"/>
          <w:szCs w:val="24"/>
          <w:vertAlign w:val="subscript"/>
        </w:rPr>
        <w:t xml:space="preserve"> </w:t>
      </w:r>
      <w:r>
        <w:rPr>
          <w:rFonts w:ascii="Times New Roman" w:hAnsi="Times New Roman"/>
          <w:color w:val="000000" w:themeColor="text1"/>
          <w:sz w:val="24"/>
          <w:szCs w:val="24"/>
        </w:rPr>
        <w:t xml:space="preserve">in </w:t>
      </w:r>
      <w:r>
        <w:rPr>
          <w:rFonts w:ascii="Times New Roman" w:hAnsi="Times New Roman" w:hint="eastAsia"/>
          <w:color w:val="000000" w:themeColor="text1"/>
          <w:sz w:val="24"/>
          <w:szCs w:val="24"/>
        </w:rPr>
        <w:t>Zhongshan</w:t>
      </w:r>
      <w:r w:rsidR="00BB7590">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are</w:t>
      </w:r>
      <w:r w:rsidR="00BB7590">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58%, </w:t>
      </w:r>
      <w:r w:rsidRPr="000438C7">
        <w:rPr>
          <w:rFonts w:ascii="Times New Roman" w:hAnsi="Times New Roman" w:hint="eastAsia"/>
          <w:color w:val="000000" w:themeColor="text1"/>
          <w:sz w:val="24"/>
          <w:szCs w:val="24"/>
        </w:rPr>
        <w:t>27%</w:t>
      </w:r>
      <w:r w:rsidR="000D0C83">
        <w:rPr>
          <w:rFonts w:ascii="Times New Roman" w:hAnsi="Times New Roman"/>
          <w:color w:val="000000" w:themeColor="text1"/>
          <w:sz w:val="24"/>
          <w:szCs w:val="24"/>
        </w:rPr>
        <w:t>,</w:t>
      </w:r>
      <w:r w:rsidR="000D0C83">
        <w:rPr>
          <w:rFonts w:ascii="Times New Roman" w:hAnsi="Times New Roman" w:hint="eastAsia"/>
          <w:color w:val="000000" w:themeColor="text1"/>
          <w:sz w:val="24"/>
          <w:szCs w:val="24"/>
        </w:rPr>
        <w:t xml:space="preserve"> 13% and 2%</w:t>
      </w:r>
      <w:r w:rsidRPr="000438C7">
        <w:rPr>
          <w:rFonts w:ascii="Times New Roman" w:hAnsi="Times New Roman" w:hint="eastAsia"/>
          <w:color w:val="000000" w:themeColor="text1"/>
          <w:sz w:val="24"/>
          <w:szCs w:val="24"/>
        </w:rPr>
        <w:t xml:space="preserve"> respectively. When </w:t>
      </w:r>
      <w:r>
        <w:rPr>
          <w:rFonts w:ascii="Times New Roman" w:hAnsi="Times New Roman"/>
          <w:color w:val="000000" w:themeColor="text1"/>
          <w:sz w:val="24"/>
          <w:szCs w:val="24"/>
        </w:rPr>
        <w:t xml:space="preserve">a </w:t>
      </w:r>
      <w:r w:rsidRPr="000438C7">
        <w:rPr>
          <w:rFonts w:ascii="Times New Roman" w:hAnsi="Times New Roman" w:hint="eastAsia"/>
          <w:color w:val="000000" w:themeColor="text1"/>
          <w:sz w:val="24"/>
          <w:szCs w:val="24"/>
        </w:rPr>
        <w:t>strong cold front</w:t>
      </w:r>
      <w:r w:rsidR="000D0C83">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w:t>
      </w:r>
      <w:r w:rsidRPr="000438C7">
        <w:rPr>
          <w:rFonts w:ascii="Times New Roman" w:hAnsi="Times New Roman" w:cs="Times New Roman"/>
          <w:sz w:val="24"/>
          <w:szCs w:val="24"/>
        </w:rPr>
        <w:t xml:space="preserve">24-hour </w:t>
      </w:r>
      <w:r>
        <w:rPr>
          <w:rFonts w:ascii="Times New Roman" w:hAnsi="Times New Roman" w:cs="Times New Roman" w:hint="eastAsia"/>
          <w:sz w:val="24"/>
          <w:szCs w:val="24"/>
        </w:rPr>
        <w:t xml:space="preserve">surface </w:t>
      </w:r>
      <w:r>
        <w:rPr>
          <w:rFonts w:ascii="Times New Roman" w:hAnsi="Times New Roman" w:cs="Times New Roman"/>
          <w:sz w:val="24"/>
          <w:szCs w:val="24"/>
        </w:rPr>
        <w:t xml:space="preserve">pressure </w:t>
      </w:r>
      <w:r>
        <w:rPr>
          <w:rFonts w:ascii="Times New Roman" w:hAnsi="Times New Roman" w:cs="Times New Roman" w:hint="eastAsia"/>
          <w:sz w:val="24"/>
          <w:szCs w:val="24"/>
        </w:rPr>
        <w:t>difference</w:t>
      </w:r>
      <w:r w:rsidRPr="000438C7">
        <w:rPr>
          <w:rFonts w:ascii="Times New Roman" w:hAnsi="Times New Roman" w:cs="Times New Roman"/>
          <w:sz w:val="24"/>
          <w:szCs w:val="24"/>
        </w:rPr>
        <w:t xml:space="preserve"> is more than 3hPa</w:t>
      </w:r>
      <w:r w:rsidRPr="000438C7">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moves southwards</w:t>
      </w:r>
      <w:r w:rsidRPr="000438C7">
        <w:rPr>
          <w:rFonts w:ascii="Times New Roman" w:hAnsi="Times New Roman" w:hint="eastAsia"/>
          <w:color w:val="000000" w:themeColor="text1"/>
          <w:sz w:val="24"/>
          <w:szCs w:val="24"/>
        </w:rPr>
        <w:t xml:space="preserve">, </w:t>
      </w:r>
      <w:r w:rsidRPr="000438C7">
        <w:rPr>
          <w:rFonts w:ascii="Times New Roman" w:hAnsi="Times New Roman"/>
          <w:color w:val="000000" w:themeColor="text1"/>
          <w:sz w:val="24"/>
          <w:szCs w:val="24"/>
        </w:rPr>
        <w:t>a large amount</w:t>
      </w:r>
      <w:r w:rsidRPr="000438C7">
        <w:rPr>
          <w:rFonts w:ascii="Times New Roman" w:hAnsi="Times New Roman" w:hint="eastAsia"/>
          <w:color w:val="000000" w:themeColor="text1"/>
          <w:sz w:val="24"/>
          <w:szCs w:val="24"/>
        </w:rPr>
        <w:t xml:space="preserve"> of non-local pollutants from </w:t>
      </w:r>
      <w:r>
        <w:rPr>
          <w:rFonts w:ascii="Times New Roman" w:hAnsi="Times New Roman"/>
          <w:color w:val="000000" w:themeColor="text1"/>
          <w:sz w:val="24"/>
          <w:szCs w:val="24"/>
        </w:rPr>
        <w:t>outside of</w:t>
      </w:r>
      <w:r w:rsidR="000D0C83">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Guangdong Province</w:t>
      </w:r>
      <w:r>
        <w:rPr>
          <w:rFonts w:ascii="Times New Roman" w:hAnsi="Times New Roman" w:hint="eastAsia"/>
          <w:color w:val="000000" w:themeColor="text1"/>
          <w:sz w:val="24"/>
          <w:szCs w:val="24"/>
        </w:rPr>
        <w:t xml:space="preserve"> are</w:t>
      </w:r>
      <w:r w:rsidR="000D0C8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trans</w:t>
      </w:r>
      <w:r>
        <w:rPr>
          <w:rFonts w:ascii="Times New Roman" w:hAnsi="Times New Roman" w:hint="eastAsia"/>
          <w:color w:val="000000" w:themeColor="text1"/>
          <w:sz w:val="24"/>
          <w:szCs w:val="24"/>
        </w:rPr>
        <w:t xml:space="preserve">ported to </w:t>
      </w:r>
      <w:r>
        <w:rPr>
          <w:rFonts w:ascii="Times New Roman" w:hAnsi="Times New Roman"/>
          <w:color w:val="000000" w:themeColor="text1"/>
          <w:sz w:val="24"/>
          <w:szCs w:val="24"/>
        </w:rPr>
        <w:t xml:space="preserve">the </w:t>
      </w:r>
      <w:r>
        <w:rPr>
          <w:rFonts w:ascii="Times New Roman" w:hAnsi="Times New Roman" w:hint="eastAsia"/>
          <w:color w:val="000000" w:themeColor="text1"/>
          <w:sz w:val="24"/>
          <w:szCs w:val="24"/>
        </w:rPr>
        <w:t>PRD</w:t>
      </w:r>
      <w:r>
        <w:rPr>
          <w:rFonts w:ascii="Times New Roman" w:hAnsi="Times New Roman"/>
          <w:color w:val="000000" w:themeColor="text1"/>
          <w:sz w:val="24"/>
          <w:szCs w:val="24"/>
        </w:rPr>
        <w:t xml:space="preserve"> region</w:t>
      </w:r>
      <w:r>
        <w:rPr>
          <w:rFonts w:ascii="Times New Roman" w:hAnsi="Times New Roman" w:hint="eastAsia"/>
          <w:color w:val="000000" w:themeColor="text1"/>
          <w:sz w:val="24"/>
          <w:szCs w:val="24"/>
        </w:rPr>
        <w:t>.</w:t>
      </w:r>
      <w:r w:rsidR="000D0C8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w:t>
      </w:r>
      <w:r w:rsidRPr="000438C7">
        <w:rPr>
          <w:rFonts w:ascii="Times New Roman" w:hAnsi="Times New Roman" w:hint="eastAsia"/>
          <w:color w:val="000000" w:themeColor="text1"/>
          <w:sz w:val="24"/>
          <w:szCs w:val="24"/>
        </w:rPr>
        <w:t>he contrib</w:t>
      </w:r>
      <w:r>
        <w:rPr>
          <w:rFonts w:ascii="Times New Roman" w:hAnsi="Times New Roman" w:hint="eastAsia"/>
          <w:color w:val="000000" w:themeColor="text1"/>
          <w:sz w:val="24"/>
          <w:szCs w:val="24"/>
        </w:rPr>
        <w:t xml:space="preserve">ution of </w:t>
      </w:r>
      <w:r>
        <w:rPr>
          <w:rFonts w:ascii="Times New Roman" w:hAnsi="Times New Roman"/>
          <w:color w:val="000000" w:themeColor="text1"/>
          <w:sz w:val="24"/>
          <w:szCs w:val="24"/>
        </w:rPr>
        <w:t xml:space="preserve">the </w:t>
      </w:r>
      <w:r>
        <w:rPr>
          <w:rFonts w:ascii="Times New Roman" w:hAnsi="Times New Roman" w:hint="eastAsia"/>
          <w:color w:val="000000" w:themeColor="text1"/>
          <w:sz w:val="24"/>
          <w:szCs w:val="24"/>
        </w:rPr>
        <w:t xml:space="preserve">emissions </w:t>
      </w:r>
      <w:r>
        <w:rPr>
          <w:rFonts w:ascii="Times New Roman" w:hAnsi="Times New Roman"/>
          <w:color w:val="000000" w:themeColor="text1"/>
          <w:sz w:val="24"/>
          <w:szCs w:val="24"/>
        </w:rPr>
        <w:t xml:space="preserve">from </w:t>
      </w:r>
      <w:r w:rsidRPr="000438C7">
        <w:rPr>
          <w:rFonts w:ascii="Times New Roman" w:hAnsi="Times New Roman" w:hint="eastAsia"/>
          <w:color w:val="000000" w:themeColor="text1"/>
          <w:sz w:val="24"/>
          <w:szCs w:val="24"/>
        </w:rPr>
        <w:t xml:space="preserve">outside Guangdong Province </w:t>
      </w:r>
      <w:r>
        <w:rPr>
          <w:rFonts w:ascii="Times New Roman" w:hAnsi="Times New Roman"/>
          <w:color w:val="000000" w:themeColor="text1"/>
          <w:sz w:val="24"/>
          <w:szCs w:val="24"/>
        </w:rPr>
        <w:t xml:space="preserve">is increased to </w:t>
      </w:r>
      <w:r w:rsidRPr="000438C7">
        <w:rPr>
          <w:rFonts w:ascii="Times New Roman" w:hAnsi="Times New Roman" w:hint="eastAsia"/>
          <w:color w:val="000000" w:themeColor="text1"/>
          <w:sz w:val="24"/>
          <w:szCs w:val="24"/>
        </w:rPr>
        <w:t xml:space="preserve">45% in </w:t>
      </w:r>
      <w:r w:rsidRPr="000438C7">
        <w:rPr>
          <w:rFonts w:ascii="Times New Roman" w:hAnsi="Times New Roman"/>
          <w:color w:val="000000" w:themeColor="text1"/>
          <w:sz w:val="24"/>
          <w:szCs w:val="24"/>
        </w:rPr>
        <w:t>this</w:t>
      </w:r>
      <w:r w:rsidRPr="000438C7">
        <w:rPr>
          <w:rFonts w:ascii="Times New Roman" w:hAnsi="Times New Roman" w:hint="eastAsia"/>
          <w:color w:val="000000" w:themeColor="text1"/>
          <w:sz w:val="24"/>
          <w:szCs w:val="24"/>
        </w:rPr>
        <w:t xml:space="preserve"> case, follow</w:t>
      </w:r>
      <w:r>
        <w:rPr>
          <w:rFonts w:ascii="Times New Roman" w:hAnsi="Times New Roman" w:hint="eastAsia"/>
          <w:color w:val="000000" w:themeColor="text1"/>
          <w:sz w:val="24"/>
          <w:szCs w:val="24"/>
        </w:rPr>
        <w:t>ed</w:t>
      </w:r>
      <w:r w:rsidRPr="000438C7">
        <w:rPr>
          <w:rFonts w:ascii="Times New Roman" w:hAnsi="Times New Roman" w:hint="eastAsia"/>
          <w:color w:val="000000" w:themeColor="text1"/>
          <w:sz w:val="24"/>
          <w:szCs w:val="24"/>
        </w:rPr>
        <w:t xml:space="preserve"> by local emissions of Zhongsha</w:t>
      </w:r>
      <w:r>
        <w:rPr>
          <w:rFonts w:ascii="Times New Roman" w:hAnsi="Times New Roman" w:hint="eastAsia"/>
          <w:color w:val="000000" w:themeColor="text1"/>
          <w:sz w:val="24"/>
          <w:szCs w:val="24"/>
        </w:rPr>
        <w:t>n (28%)</w:t>
      </w:r>
      <w:r>
        <w:rPr>
          <w:rFonts w:ascii="Times New Roman" w:hAnsi="Times New Roman"/>
          <w:color w:val="000000" w:themeColor="text1"/>
          <w:sz w:val="24"/>
          <w:szCs w:val="24"/>
        </w:rPr>
        <w:t>,</w:t>
      </w:r>
      <w:r w:rsidR="000D0C83">
        <w:rPr>
          <w:rFonts w:ascii="Times New Roman" w:hAnsi="Times New Roman" w:hint="eastAsia"/>
          <w:color w:val="000000" w:themeColor="text1"/>
          <w:sz w:val="24"/>
          <w:szCs w:val="24"/>
        </w:rPr>
        <w:t xml:space="preserve"> and </w:t>
      </w:r>
      <w:r w:rsidRPr="000438C7">
        <w:rPr>
          <w:rFonts w:ascii="Times New Roman" w:hAnsi="Times New Roman" w:hint="eastAsia"/>
          <w:color w:val="000000" w:themeColor="text1"/>
          <w:sz w:val="24"/>
          <w:szCs w:val="24"/>
        </w:rPr>
        <w:t xml:space="preserve">other cities in </w:t>
      </w:r>
      <w:r>
        <w:rPr>
          <w:rFonts w:ascii="Times New Roman" w:hAnsi="Times New Roman"/>
          <w:color w:val="000000" w:themeColor="text1"/>
          <w:sz w:val="24"/>
          <w:szCs w:val="24"/>
        </w:rPr>
        <w:t xml:space="preserve">the </w:t>
      </w:r>
      <w:r w:rsidRPr="000438C7">
        <w:rPr>
          <w:rFonts w:ascii="Times New Roman" w:hAnsi="Times New Roman" w:hint="eastAsia"/>
          <w:color w:val="000000" w:themeColor="text1"/>
          <w:sz w:val="24"/>
          <w:szCs w:val="24"/>
        </w:rPr>
        <w:t xml:space="preserve">PRD (23%). When </w:t>
      </w:r>
      <w:r>
        <w:rPr>
          <w:rFonts w:ascii="Times New Roman" w:hAnsi="Times New Roman"/>
          <w:color w:val="000000" w:themeColor="text1"/>
          <w:sz w:val="24"/>
          <w:szCs w:val="24"/>
        </w:rPr>
        <w:t xml:space="preserve">a </w:t>
      </w:r>
      <w:r w:rsidRPr="000438C7">
        <w:rPr>
          <w:rFonts w:ascii="Times New Roman" w:hAnsi="Times New Roman" w:hint="eastAsia"/>
          <w:color w:val="000000" w:themeColor="text1"/>
          <w:sz w:val="24"/>
          <w:szCs w:val="24"/>
        </w:rPr>
        <w:t>weak cold front</w:t>
      </w:r>
      <w:r w:rsidR="000D0C83">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w:t>
      </w:r>
      <w:r w:rsidRPr="000438C7">
        <w:rPr>
          <w:rFonts w:ascii="Times New Roman" w:hAnsi="Times New Roman" w:cs="Times New Roman"/>
          <w:sz w:val="24"/>
          <w:szCs w:val="24"/>
        </w:rPr>
        <w:t xml:space="preserve">24-hour </w:t>
      </w:r>
      <w:r>
        <w:rPr>
          <w:rFonts w:ascii="Times New Roman" w:hAnsi="Times New Roman" w:cs="Times New Roman" w:hint="eastAsia"/>
          <w:sz w:val="24"/>
          <w:szCs w:val="24"/>
        </w:rPr>
        <w:t xml:space="preserve">surface </w:t>
      </w:r>
      <w:r>
        <w:rPr>
          <w:rFonts w:ascii="Times New Roman" w:hAnsi="Times New Roman" w:cs="Times New Roman"/>
          <w:sz w:val="24"/>
          <w:szCs w:val="24"/>
        </w:rPr>
        <w:t xml:space="preserve">pressure </w:t>
      </w:r>
      <w:r>
        <w:rPr>
          <w:rFonts w:ascii="Times New Roman" w:hAnsi="Times New Roman" w:cs="Times New Roman" w:hint="eastAsia"/>
          <w:sz w:val="24"/>
          <w:szCs w:val="24"/>
        </w:rPr>
        <w:t>difference</w:t>
      </w:r>
      <w:r w:rsidRPr="000438C7">
        <w:rPr>
          <w:rFonts w:ascii="Times New Roman" w:hAnsi="Times New Roman" w:cs="Times New Roman"/>
          <w:sz w:val="24"/>
          <w:szCs w:val="24"/>
        </w:rPr>
        <w:t xml:space="preserve"> is </w:t>
      </w:r>
      <w:r>
        <w:rPr>
          <w:rFonts w:ascii="Times New Roman" w:hAnsi="Times New Roman" w:cs="Times New Roman"/>
          <w:sz w:val="24"/>
          <w:szCs w:val="24"/>
        </w:rPr>
        <w:t xml:space="preserve">about </w:t>
      </w:r>
      <w:r w:rsidRPr="000438C7">
        <w:rPr>
          <w:rFonts w:ascii="Times New Roman" w:hAnsi="Times New Roman" w:cs="Times New Roman"/>
          <w:sz w:val="24"/>
          <w:szCs w:val="24"/>
        </w:rPr>
        <w:t>0</w:t>
      </w:r>
      <w:r>
        <w:rPr>
          <w:rFonts w:ascii="Times New Roman" w:hAnsi="Times New Roman" w:cs="Times New Roman"/>
          <w:sz w:val="24"/>
          <w:szCs w:val="24"/>
        </w:rPr>
        <w:t>-</w:t>
      </w:r>
      <w:r w:rsidRPr="000438C7">
        <w:rPr>
          <w:rFonts w:ascii="Times New Roman" w:hAnsi="Times New Roman" w:cs="Times New Roman"/>
          <w:sz w:val="24"/>
          <w:szCs w:val="24"/>
        </w:rPr>
        <w:t>3hPa</w:t>
      </w:r>
      <w:r w:rsidRPr="000438C7">
        <w:rPr>
          <w:rFonts w:ascii="Times New Roman" w:hAnsi="Times New Roman" w:hint="eastAsia"/>
          <w:color w:val="000000" w:themeColor="text1"/>
          <w:sz w:val="24"/>
          <w:szCs w:val="24"/>
        </w:rPr>
        <w:t>)</w:t>
      </w:r>
      <w:r>
        <w:rPr>
          <w:rFonts w:ascii="Times New Roman" w:hAnsi="Times New Roman"/>
          <w:color w:val="000000" w:themeColor="text1"/>
          <w:sz w:val="24"/>
          <w:szCs w:val="24"/>
        </w:rPr>
        <w:t xml:space="preserve"> appears</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 xml:space="preserve">the </w:t>
      </w:r>
      <w:r>
        <w:rPr>
          <w:rFonts w:ascii="Times New Roman" w:hAnsi="Times New Roman"/>
          <w:color w:val="000000" w:themeColor="text1"/>
          <w:sz w:val="24"/>
          <w:szCs w:val="24"/>
        </w:rPr>
        <w:t>air pollutants are</w:t>
      </w:r>
      <w:r>
        <w:rPr>
          <w:rFonts w:ascii="Times New Roman" w:hAnsi="Times New Roman" w:hint="eastAsia"/>
          <w:color w:val="000000" w:themeColor="text1"/>
          <w:sz w:val="24"/>
          <w:szCs w:val="24"/>
        </w:rPr>
        <w:t xml:space="preserve"> mainly </w:t>
      </w:r>
      <w:r>
        <w:rPr>
          <w:rFonts w:ascii="Times New Roman" w:hAnsi="Times New Roman"/>
          <w:color w:val="000000" w:themeColor="text1"/>
          <w:sz w:val="24"/>
          <w:szCs w:val="24"/>
        </w:rPr>
        <w:t>controlled</w:t>
      </w:r>
      <w:r>
        <w:rPr>
          <w:rFonts w:ascii="Times New Roman" w:hAnsi="Times New Roman" w:hint="eastAsia"/>
          <w:color w:val="000000" w:themeColor="text1"/>
          <w:sz w:val="24"/>
          <w:szCs w:val="24"/>
        </w:rPr>
        <w:t xml:space="preserve"> by short-distance</w:t>
      </w:r>
      <w:r>
        <w:rPr>
          <w:rFonts w:ascii="Times New Roman" w:hAnsi="Times New Roman"/>
          <w:color w:val="000000" w:themeColor="text1"/>
          <w:sz w:val="24"/>
          <w:szCs w:val="24"/>
        </w:rPr>
        <w:t xml:space="preserve"> transport</w:t>
      </w:r>
      <w:r>
        <w:rPr>
          <w:rFonts w:ascii="Times New Roman" w:hAnsi="Times New Roman" w:hint="eastAsia"/>
          <w:color w:val="000000" w:themeColor="text1"/>
          <w:sz w:val="24"/>
          <w:szCs w:val="24"/>
        </w:rPr>
        <w:t>.</w:t>
      </w:r>
      <w:r w:rsidR="000D0C8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w:t>
      </w:r>
      <w:r w:rsidRPr="000438C7">
        <w:rPr>
          <w:rFonts w:ascii="Times New Roman" w:hAnsi="Times New Roman" w:hint="eastAsia"/>
          <w:color w:val="000000" w:themeColor="text1"/>
          <w:sz w:val="24"/>
          <w:szCs w:val="24"/>
        </w:rPr>
        <w:t xml:space="preserve">he contribution of emissions </w:t>
      </w:r>
      <w:r>
        <w:rPr>
          <w:rFonts w:ascii="Times New Roman" w:hAnsi="Times New Roman" w:hint="eastAsia"/>
          <w:color w:val="000000" w:themeColor="text1"/>
          <w:sz w:val="24"/>
          <w:szCs w:val="24"/>
        </w:rPr>
        <w:t>from</w:t>
      </w:r>
      <w:r w:rsidRPr="000438C7">
        <w:rPr>
          <w:rFonts w:ascii="Times New Roman" w:hAnsi="Times New Roman" w:hint="eastAsia"/>
          <w:color w:val="000000" w:themeColor="text1"/>
          <w:sz w:val="24"/>
          <w:szCs w:val="24"/>
        </w:rPr>
        <w:t xml:space="preserve"> other cities in </w:t>
      </w:r>
      <w:r>
        <w:rPr>
          <w:rFonts w:ascii="Times New Roman" w:hAnsi="Times New Roman"/>
          <w:color w:val="000000" w:themeColor="text1"/>
          <w:sz w:val="24"/>
          <w:szCs w:val="24"/>
        </w:rPr>
        <w:t xml:space="preserve">the </w:t>
      </w:r>
      <w:r w:rsidRPr="000438C7">
        <w:rPr>
          <w:rFonts w:ascii="Times New Roman" w:hAnsi="Times New Roman" w:hint="eastAsia"/>
          <w:color w:val="000000" w:themeColor="text1"/>
          <w:sz w:val="24"/>
          <w:szCs w:val="24"/>
        </w:rPr>
        <w:t xml:space="preserve">PRD </w:t>
      </w:r>
      <w:r>
        <w:rPr>
          <w:rFonts w:ascii="Times New Roman" w:hAnsi="Times New Roman" w:hint="eastAsia"/>
          <w:color w:val="000000" w:themeColor="text1"/>
          <w:sz w:val="24"/>
          <w:szCs w:val="24"/>
        </w:rPr>
        <w:t>increase to 42%, followed</w:t>
      </w:r>
      <w:r w:rsidR="000D0C83">
        <w:rPr>
          <w:rFonts w:ascii="Times New Roman" w:hAnsi="Times New Roman" w:hint="eastAsia"/>
          <w:color w:val="000000" w:themeColor="text1"/>
          <w:sz w:val="24"/>
          <w:szCs w:val="24"/>
        </w:rPr>
        <w:t xml:space="preserve"> by </w:t>
      </w:r>
      <w:r w:rsidRPr="000438C7">
        <w:rPr>
          <w:rFonts w:ascii="Times New Roman" w:hAnsi="Times New Roman" w:hint="eastAsia"/>
          <w:color w:val="000000" w:themeColor="text1"/>
          <w:sz w:val="24"/>
          <w:szCs w:val="24"/>
        </w:rPr>
        <w:t>local emission</w:t>
      </w:r>
      <w:r>
        <w:rPr>
          <w:rFonts w:ascii="Times New Roman" w:hAnsi="Times New Roman" w:hint="eastAsia"/>
          <w:color w:val="000000" w:themeColor="text1"/>
          <w:sz w:val="24"/>
          <w:szCs w:val="24"/>
        </w:rPr>
        <w:t>s of Zhongshan (34%)</w:t>
      </w:r>
      <w:r>
        <w:rPr>
          <w:rFonts w:ascii="Times New Roman" w:hAnsi="Times New Roman"/>
          <w:color w:val="000000" w:themeColor="text1"/>
          <w:sz w:val="24"/>
          <w:szCs w:val="24"/>
        </w:rPr>
        <w:t>,</w:t>
      </w:r>
      <w:r w:rsidR="000D0C8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w:t>
      </w:r>
      <w:r w:rsidR="000D0C83">
        <w:rPr>
          <w:rFonts w:ascii="Times New Roman" w:hAnsi="Times New Roman" w:hint="eastAsia"/>
          <w:color w:val="000000" w:themeColor="text1"/>
          <w:sz w:val="24"/>
          <w:szCs w:val="24"/>
        </w:rPr>
        <w:t xml:space="preserve">nd the </w:t>
      </w:r>
      <w:r w:rsidRPr="000438C7">
        <w:rPr>
          <w:rFonts w:ascii="Times New Roman" w:hAnsi="Times New Roman" w:hint="eastAsia"/>
          <w:color w:val="000000" w:themeColor="text1"/>
          <w:sz w:val="24"/>
          <w:szCs w:val="24"/>
        </w:rPr>
        <w:t>emission</w:t>
      </w:r>
      <w:r>
        <w:rPr>
          <w:rFonts w:ascii="Times New Roman" w:hAnsi="Times New Roman"/>
          <w:color w:val="000000" w:themeColor="text1"/>
          <w:sz w:val="24"/>
          <w:szCs w:val="24"/>
        </w:rPr>
        <w:t>s</w:t>
      </w:r>
      <w:r w:rsidR="000D0C8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from </w:t>
      </w:r>
      <w:r w:rsidRPr="000438C7">
        <w:rPr>
          <w:rFonts w:ascii="Times New Roman" w:hAnsi="Times New Roman" w:hint="eastAsia"/>
          <w:color w:val="000000" w:themeColor="text1"/>
          <w:sz w:val="24"/>
          <w:szCs w:val="24"/>
        </w:rPr>
        <w:t xml:space="preserve">outside </w:t>
      </w:r>
      <w:r>
        <w:rPr>
          <w:rFonts w:ascii="Times New Roman" w:hAnsi="Times New Roman"/>
          <w:color w:val="000000" w:themeColor="text1"/>
          <w:sz w:val="24"/>
          <w:szCs w:val="24"/>
        </w:rPr>
        <w:t xml:space="preserve">of </w:t>
      </w:r>
      <w:r w:rsidRPr="000438C7">
        <w:rPr>
          <w:rFonts w:ascii="Times New Roman" w:hAnsi="Times New Roman" w:hint="eastAsia"/>
          <w:color w:val="000000" w:themeColor="text1"/>
          <w:sz w:val="24"/>
          <w:szCs w:val="24"/>
        </w:rPr>
        <w:t>Guangdong Province</w:t>
      </w:r>
      <w:r>
        <w:rPr>
          <w:rFonts w:ascii="Times New Roman" w:hAnsi="Times New Roman"/>
          <w:color w:val="000000" w:themeColor="text1"/>
          <w:sz w:val="24"/>
          <w:szCs w:val="24"/>
        </w:rPr>
        <w:t xml:space="preserve"> (21%)</w:t>
      </w:r>
    </w:p>
    <w:bookmarkEnd w:id="169"/>
    <w:bookmarkEnd w:id="170"/>
    <w:p w:rsidR="005B13BC" w:rsidRPr="00F73623" w:rsidRDefault="002E5A13" w:rsidP="00DF6AB1">
      <w:pPr>
        <w:spacing w:line="276"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I</w:t>
      </w:r>
      <w:r w:rsidR="005B13BC" w:rsidRPr="00F73623">
        <w:rPr>
          <w:rFonts w:ascii="Times New Roman" w:hAnsi="Times New Roman" w:hint="eastAsia"/>
          <w:color w:val="000000" w:themeColor="text1"/>
          <w:sz w:val="24"/>
          <w:szCs w:val="24"/>
        </w:rPr>
        <w:t>t c</w:t>
      </w:r>
      <w:r w:rsidR="00125A15">
        <w:rPr>
          <w:rFonts w:ascii="Times New Roman" w:hAnsi="Times New Roman" w:hint="eastAsia"/>
          <w:color w:val="000000" w:themeColor="text1"/>
          <w:sz w:val="24"/>
          <w:szCs w:val="24"/>
        </w:rPr>
        <w:t>an</w:t>
      </w:r>
      <w:r w:rsidR="005B13BC" w:rsidRPr="00F73623">
        <w:rPr>
          <w:rFonts w:ascii="Times New Roman" w:hAnsi="Times New Roman" w:hint="eastAsia"/>
          <w:color w:val="000000" w:themeColor="text1"/>
          <w:sz w:val="24"/>
          <w:szCs w:val="24"/>
        </w:rPr>
        <w:t xml:space="preserve"> be found</w:t>
      </w:r>
      <w:r w:rsidR="005B13BC" w:rsidRPr="00F73623">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 xml:space="preserve">from </w:t>
      </w:r>
      <w:del w:id="178" w:author="Jianping Huang" w:date="2016-02-03T13:23:00Z">
        <w:r w:rsidDel="004759E8">
          <w:rPr>
            <w:rFonts w:ascii="Times New Roman" w:hAnsi="Times New Roman" w:hint="eastAsia"/>
            <w:color w:val="000000" w:themeColor="text1"/>
            <w:sz w:val="24"/>
            <w:szCs w:val="24"/>
          </w:rPr>
          <w:delText xml:space="preserve">the results </w:delText>
        </w:r>
      </w:del>
      <w:r>
        <w:rPr>
          <w:rFonts w:ascii="Times New Roman" w:hAnsi="Times New Roman" w:hint="eastAsia"/>
          <w:color w:val="000000" w:themeColor="text1"/>
          <w:sz w:val="24"/>
          <w:szCs w:val="24"/>
        </w:rPr>
        <w:t xml:space="preserve">above </w:t>
      </w:r>
      <w:r w:rsidR="005B13BC" w:rsidRPr="00F73623">
        <w:rPr>
          <w:rFonts w:ascii="Times New Roman" w:hAnsi="Times New Roman"/>
          <w:color w:val="000000" w:themeColor="text1"/>
          <w:sz w:val="24"/>
          <w:szCs w:val="24"/>
        </w:rPr>
        <w:t>that</w:t>
      </w:r>
      <w:r w:rsidR="005B13BC" w:rsidRPr="00F73623">
        <w:rPr>
          <w:rFonts w:ascii="Times New Roman" w:hAnsi="Times New Roman" w:hint="eastAsia"/>
          <w:color w:val="000000" w:themeColor="text1"/>
          <w:sz w:val="24"/>
          <w:szCs w:val="24"/>
        </w:rPr>
        <w:t xml:space="preserve"> </w:t>
      </w:r>
      <w:ins w:id="179" w:author="Jianping Huang" w:date="2016-02-03T13:23:00Z">
        <w:r w:rsidR="004759E8">
          <w:rPr>
            <w:rFonts w:ascii="Times New Roman" w:hAnsi="Times New Roman"/>
            <w:color w:val="000000" w:themeColor="text1"/>
            <w:sz w:val="24"/>
            <w:szCs w:val="24"/>
          </w:rPr>
          <w:t xml:space="preserve">the </w:t>
        </w:r>
      </w:ins>
      <w:r w:rsidR="00DC27C7">
        <w:rPr>
          <w:rFonts w:ascii="Times New Roman" w:hAnsi="Times New Roman" w:hint="eastAsia"/>
          <w:color w:val="000000" w:themeColor="text1"/>
          <w:sz w:val="24"/>
          <w:szCs w:val="24"/>
        </w:rPr>
        <w:t>emission</w:t>
      </w:r>
      <w:del w:id="180" w:author="Jianping Huang" w:date="2016-02-03T13:23:00Z">
        <w:r w:rsidDel="004759E8">
          <w:rPr>
            <w:rFonts w:ascii="Times New Roman" w:hAnsi="Times New Roman" w:hint="eastAsia"/>
            <w:color w:val="000000" w:themeColor="text1"/>
            <w:sz w:val="24"/>
            <w:szCs w:val="24"/>
          </w:rPr>
          <w:delText>s</w:delText>
        </w:r>
      </w:del>
      <w:r>
        <w:rPr>
          <w:rFonts w:ascii="Times New Roman" w:hAnsi="Times New Roman" w:hint="eastAsia"/>
          <w:color w:val="000000" w:themeColor="text1"/>
          <w:sz w:val="24"/>
          <w:szCs w:val="24"/>
        </w:rPr>
        <w:t xml:space="preserve"> </w:t>
      </w:r>
      <w:r w:rsidR="005B13BC" w:rsidRPr="00F73623">
        <w:rPr>
          <w:rFonts w:ascii="Times New Roman" w:hAnsi="Times New Roman" w:hint="eastAsia"/>
          <w:color w:val="000000" w:themeColor="text1"/>
          <w:sz w:val="24"/>
          <w:szCs w:val="24"/>
        </w:rPr>
        <w:t>contribut</w:t>
      </w:r>
      <w:ins w:id="181" w:author="Jianping Huang" w:date="2016-02-03T13:23:00Z">
        <w:r w:rsidR="004759E8">
          <w:rPr>
            <w:rFonts w:ascii="Times New Roman" w:hAnsi="Times New Roman"/>
            <w:color w:val="000000" w:themeColor="text1"/>
            <w:sz w:val="24"/>
            <w:szCs w:val="24"/>
          </w:rPr>
          <w:t>ions</w:t>
        </w:r>
      </w:ins>
      <w:del w:id="182" w:author="Jianping Huang" w:date="2016-02-03T13:23:00Z">
        <w:r w:rsidR="005B13BC" w:rsidRPr="00F73623" w:rsidDel="004759E8">
          <w:rPr>
            <w:rFonts w:ascii="Times New Roman" w:hAnsi="Times New Roman" w:hint="eastAsia"/>
            <w:color w:val="000000" w:themeColor="text1"/>
            <w:sz w:val="24"/>
            <w:szCs w:val="24"/>
          </w:rPr>
          <w:delText>ed differently to the haze pollution of Zhongshan</w:delText>
        </w:r>
        <w:r w:rsidR="007E0D07" w:rsidRPr="007E0D07" w:rsidDel="004759E8">
          <w:rPr>
            <w:rFonts w:ascii="Times New Roman" w:hAnsi="Times New Roman" w:hint="eastAsia"/>
            <w:color w:val="000000" w:themeColor="text1"/>
            <w:sz w:val="24"/>
            <w:szCs w:val="24"/>
          </w:rPr>
          <w:delText xml:space="preserve"> </w:delText>
        </w:r>
        <w:r w:rsidR="007E0D07" w:rsidRPr="00F73623" w:rsidDel="004759E8">
          <w:rPr>
            <w:rFonts w:ascii="Times New Roman" w:hAnsi="Times New Roman" w:hint="eastAsia"/>
            <w:color w:val="000000" w:themeColor="text1"/>
            <w:sz w:val="24"/>
            <w:szCs w:val="24"/>
          </w:rPr>
          <w:delText>under</w:delText>
        </w:r>
      </w:del>
      <w:ins w:id="183" w:author="Jianping Huang" w:date="2016-02-03T13:23:00Z">
        <w:r w:rsidR="004759E8">
          <w:rPr>
            <w:rFonts w:ascii="Times New Roman" w:hAnsi="Times New Roman"/>
            <w:color w:val="000000" w:themeColor="text1"/>
            <w:sz w:val="24"/>
            <w:szCs w:val="24"/>
          </w:rPr>
          <w:t>vary with</w:t>
        </w:r>
      </w:ins>
      <w:del w:id="184" w:author="Jianping Huang" w:date="2016-02-03T13:23:00Z">
        <w:r w:rsidR="007E0D07" w:rsidRPr="00F73623" w:rsidDel="004759E8">
          <w:rPr>
            <w:rFonts w:ascii="Times New Roman" w:hAnsi="Times New Roman" w:hint="eastAsia"/>
            <w:color w:val="000000" w:themeColor="text1"/>
            <w:sz w:val="24"/>
            <w:szCs w:val="24"/>
          </w:rPr>
          <w:delText xml:space="preserve"> different </w:delText>
        </w:r>
      </w:del>
      <w:r w:rsidR="007E0D07" w:rsidRPr="00F73623">
        <w:rPr>
          <w:rFonts w:ascii="Times New Roman" w:hAnsi="Times New Roman" w:hint="eastAsia"/>
          <w:color w:val="000000" w:themeColor="text1"/>
          <w:sz w:val="24"/>
          <w:szCs w:val="24"/>
        </w:rPr>
        <w:t>weather conditions</w:t>
      </w:r>
      <w:r w:rsidR="007E0D07">
        <w:rPr>
          <w:rFonts w:ascii="Times New Roman" w:hAnsi="Times New Roman" w:hint="eastAsia"/>
          <w:color w:val="000000" w:themeColor="text1"/>
          <w:sz w:val="24"/>
          <w:szCs w:val="24"/>
        </w:rPr>
        <w:t xml:space="preserve">. </w:t>
      </w:r>
      <w:r w:rsidR="005B13BC" w:rsidRPr="00F73623">
        <w:rPr>
          <w:rFonts w:ascii="Times New Roman" w:hAnsi="Times New Roman" w:hint="eastAsia"/>
          <w:color w:val="000000" w:themeColor="text1"/>
          <w:sz w:val="24"/>
          <w:szCs w:val="24"/>
        </w:rPr>
        <w:t>Additional</w:t>
      </w:r>
      <w:r w:rsidR="00125A15">
        <w:rPr>
          <w:rFonts w:ascii="Times New Roman" w:hAnsi="Times New Roman" w:hint="eastAsia"/>
          <w:color w:val="000000" w:themeColor="text1"/>
          <w:sz w:val="24"/>
          <w:szCs w:val="24"/>
        </w:rPr>
        <w:t>ly, the simulated wind speed is</w:t>
      </w:r>
      <w:r w:rsidR="005B13BC" w:rsidRPr="00F73623">
        <w:rPr>
          <w:rFonts w:ascii="Times New Roman" w:hAnsi="Times New Roman" w:hint="eastAsia"/>
          <w:color w:val="000000" w:themeColor="text1"/>
          <w:sz w:val="24"/>
          <w:szCs w:val="24"/>
        </w:rPr>
        <w:t xml:space="preserve"> </w:t>
      </w:r>
      <w:r w:rsidR="007E0D07">
        <w:rPr>
          <w:rFonts w:ascii="Times New Roman" w:hAnsi="Times New Roman" w:hint="eastAsia"/>
          <w:color w:val="000000" w:themeColor="text1"/>
          <w:sz w:val="24"/>
          <w:szCs w:val="24"/>
        </w:rPr>
        <w:t xml:space="preserve">usually </w:t>
      </w:r>
      <w:r w:rsidR="005B13BC" w:rsidRPr="00F73623">
        <w:rPr>
          <w:rFonts w:ascii="Times New Roman" w:hAnsi="Times New Roman" w:hint="eastAsia"/>
          <w:color w:val="000000" w:themeColor="text1"/>
          <w:sz w:val="24"/>
          <w:szCs w:val="24"/>
        </w:rPr>
        <w:t>higher than actual conditio</w:t>
      </w:r>
      <w:r>
        <w:rPr>
          <w:rFonts w:ascii="Times New Roman" w:hAnsi="Times New Roman" w:hint="eastAsia"/>
          <w:color w:val="000000" w:themeColor="text1"/>
          <w:sz w:val="24"/>
          <w:szCs w:val="24"/>
        </w:rPr>
        <w:t>ns.</w:t>
      </w:r>
      <w:r w:rsidR="007E0D07">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 xml:space="preserve">So </w:t>
      </w:r>
      <w:r w:rsidR="00125A15">
        <w:rPr>
          <w:rFonts w:ascii="Times New Roman" w:hAnsi="Times New Roman" w:hint="eastAsia"/>
          <w:color w:val="000000" w:themeColor="text1"/>
          <w:sz w:val="24"/>
          <w:szCs w:val="24"/>
        </w:rPr>
        <w:t>the cross-region transport</w:t>
      </w:r>
      <w:del w:id="185" w:author="Jianping Huang" w:date="2016-02-03T13:24:00Z">
        <w:r w:rsidR="00125A15" w:rsidDel="004759E8">
          <w:rPr>
            <w:rFonts w:ascii="Times New Roman" w:hAnsi="Times New Roman" w:hint="eastAsia"/>
            <w:color w:val="000000" w:themeColor="text1"/>
            <w:sz w:val="24"/>
            <w:szCs w:val="24"/>
          </w:rPr>
          <w:delText>ation</w:delText>
        </w:r>
      </w:del>
      <w:r w:rsidR="005B13BC" w:rsidRPr="00F73623">
        <w:rPr>
          <w:rFonts w:ascii="Times New Roman" w:hAnsi="Times New Roman" w:hint="eastAsia"/>
          <w:color w:val="000000" w:themeColor="text1"/>
          <w:sz w:val="24"/>
          <w:szCs w:val="24"/>
        </w:rPr>
        <w:t xml:space="preserve"> of air pollu</w:t>
      </w:r>
      <w:r w:rsidR="00125A15">
        <w:rPr>
          <w:rFonts w:ascii="Times New Roman" w:hAnsi="Times New Roman" w:hint="eastAsia"/>
          <w:color w:val="000000" w:themeColor="text1"/>
          <w:sz w:val="24"/>
          <w:szCs w:val="24"/>
        </w:rPr>
        <w:t>tants</w:t>
      </w:r>
      <w:r>
        <w:rPr>
          <w:rFonts w:ascii="Times New Roman" w:hAnsi="Times New Roman" w:hint="eastAsia"/>
          <w:color w:val="000000" w:themeColor="text1"/>
          <w:sz w:val="24"/>
          <w:szCs w:val="24"/>
        </w:rPr>
        <w:t xml:space="preserve"> </w:t>
      </w:r>
      <w:del w:id="186" w:author="Jianping Huang" w:date="2016-02-03T13:24:00Z">
        <w:r w:rsidDel="004759E8">
          <w:rPr>
            <w:rFonts w:ascii="Times New Roman" w:hAnsi="Times New Roman" w:hint="eastAsia"/>
            <w:color w:val="000000" w:themeColor="text1"/>
            <w:sz w:val="24"/>
            <w:szCs w:val="24"/>
          </w:rPr>
          <w:delText>may be</w:delText>
        </w:r>
      </w:del>
      <w:ins w:id="187" w:author="Jianping Huang" w:date="2016-02-03T13:24:00Z">
        <w:r w:rsidR="004759E8">
          <w:rPr>
            <w:rFonts w:ascii="Times New Roman" w:hAnsi="Times New Roman"/>
            <w:color w:val="000000" w:themeColor="text1"/>
            <w:sz w:val="24"/>
            <w:szCs w:val="24"/>
          </w:rPr>
          <w:t>is</w:t>
        </w:r>
      </w:ins>
      <w:r>
        <w:rPr>
          <w:rFonts w:ascii="Times New Roman" w:hAnsi="Times New Roman" w:hint="eastAsia"/>
          <w:color w:val="000000" w:themeColor="text1"/>
          <w:sz w:val="24"/>
          <w:szCs w:val="24"/>
        </w:rPr>
        <w:t xml:space="preserve"> overestimated to some extent, and </w:t>
      </w:r>
      <w:r w:rsidR="00125A15">
        <w:rPr>
          <w:rFonts w:ascii="Times New Roman" w:hAnsi="Times New Roman" w:hint="eastAsia"/>
          <w:color w:val="000000" w:themeColor="text1"/>
          <w:sz w:val="24"/>
          <w:szCs w:val="24"/>
        </w:rPr>
        <w:t xml:space="preserve">the pollution </w:t>
      </w:r>
      <w:ins w:id="188" w:author="Jianping Huang" w:date="2016-02-03T13:24:00Z">
        <w:r w:rsidR="004759E8">
          <w:rPr>
            <w:rFonts w:ascii="Times New Roman" w:hAnsi="Times New Roman"/>
            <w:color w:val="000000" w:themeColor="text1"/>
            <w:sz w:val="24"/>
            <w:szCs w:val="24"/>
          </w:rPr>
          <w:t>for the</w:t>
        </w:r>
      </w:ins>
      <w:del w:id="189" w:author="Jianping Huang" w:date="2016-02-03T13:24:00Z">
        <w:r w:rsidR="00125A15" w:rsidDel="004759E8">
          <w:rPr>
            <w:rFonts w:ascii="Times New Roman" w:hAnsi="Times New Roman"/>
            <w:color w:val="000000" w:themeColor="text1"/>
            <w:sz w:val="24"/>
            <w:szCs w:val="24"/>
          </w:rPr>
          <w:delText>in</w:delText>
        </w:r>
      </w:del>
      <w:r w:rsidR="00125A15">
        <w:rPr>
          <w:rFonts w:ascii="Times New Roman" w:hAnsi="Times New Roman"/>
          <w:color w:val="000000" w:themeColor="text1"/>
          <w:sz w:val="24"/>
          <w:szCs w:val="24"/>
        </w:rPr>
        <w:t xml:space="preserve"> </w:t>
      </w:r>
      <w:r w:rsidR="005B13BC" w:rsidRPr="00F73623">
        <w:rPr>
          <w:rFonts w:ascii="Times New Roman" w:hAnsi="Times New Roman" w:hint="eastAsia"/>
          <w:color w:val="000000" w:themeColor="text1"/>
          <w:sz w:val="24"/>
          <w:szCs w:val="24"/>
        </w:rPr>
        <w:t>low wind speed cases</w:t>
      </w:r>
      <w:r w:rsidR="00D83489">
        <w:rPr>
          <w:rFonts w:ascii="Times New Roman" w:hAnsi="Times New Roman" w:hint="eastAsia"/>
          <w:color w:val="000000" w:themeColor="text1"/>
          <w:sz w:val="24"/>
          <w:szCs w:val="24"/>
        </w:rPr>
        <w:t xml:space="preserve"> </w:t>
      </w:r>
      <w:del w:id="190" w:author="Jianping Huang" w:date="2016-02-03T13:24:00Z">
        <w:r w:rsidR="00D83489" w:rsidDel="004759E8">
          <w:rPr>
            <w:rFonts w:ascii="Times New Roman" w:hAnsi="Times New Roman" w:hint="eastAsia"/>
            <w:color w:val="000000" w:themeColor="text1"/>
            <w:sz w:val="24"/>
            <w:szCs w:val="24"/>
          </w:rPr>
          <w:delText>may be weakened</w:delText>
        </w:r>
      </w:del>
      <w:ins w:id="191" w:author="Jianping Huang" w:date="2016-02-03T13:24:00Z">
        <w:r w:rsidR="004759E8">
          <w:rPr>
            <w:rFonts w:ascii="Times New Roman" w:hAnsi="Times New Roman"/>
            <w:color w:val="000000" w:themeColor="text1"/>
            <w:sz w:val="24"/>
            <w:szCs w:val="24"/>
          </w:rPr>
          <w:t>is not heavy</w:t>
        </w:r>
      </w:ins>
      <w:r w:rsidR="005B13BC" w:rsidRPr="00F73623">
        <w:rPr>
          <w:rFonts w:ascii="Times New Roman" w:hAnsi="Times New Roman" w:hint="eastAsia"/>
          <w:color w:val="000000" w:themeColor="text1"/>
          <w:sz w:val="24"/>
          <w:szCs w:val="24"/>
        </w:rPr>
        <w:t xml:space="preserve">. </w:t>
      </w:r>
      <w:r w:rsidR="005B13BC" w:rsidRPr="00F73623">
        <w:rPr>
          <w:rFonts w:ascii="Times New Roman" w:hAnsi="Times New Roman"/>
          <w:color w:val="000000" w:themeColor="text1"/>
          <w:sz w:val="24"/>
          <w:szCs w:val="24"/>
        </w:rPr>
        <w:t>Therefore,</w:t>
      </w:r>
      <w:r w:rsidR="00125A15">
        <w:rPr>
          <w:rFonts w:ascii="Times New Roman" w:hAnsi="Times New Roman" w:hint="eastAsia"/>
          <w:color w:val="000000" w:themeColor="text1"/>
          <w:sz w:val="24"/>
          <w:szCs w:val="24"/>
        </w:rPr>
        <w:t xml:space="preserve"> the model results may</w:t>
      </w:r>
      <w:r w:rsidR="005B13BC" w:rsidRPr="00F73623">
        <w:rPr>
          <w:rFonts w:ascii="Times New Roman" w:hAnsi="Times New Roman" w:hint="eastAsia"/>
          <w:color w:val="000000" w:themeColor="text1"/>
          <w:sz w:val="24"/>
          <w:szCs w:val="24"/>
        </w:rPr>
        <w:t xml:space="preserve"> </w:t>
      </w:r>
      <w:r w:rsidR="005B13BC" w:rsidRPr="00F73623">
        <w:rPr>
          <w:rFonts w:ascii="Times New Roman" w:hAnsi="Times New Roman"/>
          <w:color w:val="000000" w:themeColor="text1"/>
          <w:sz w:val="24"/>
          <w:szCs w:val="24"/>
        </w:rPr>
        <w:t>overestimate</w:t>
      </w:r>
      <w:r w:rsidR="003E06B4">
        <w:rPr>
          <w:rFonts w:ascii="Times New Roman" w:hAnsi="Times New Roman" w:hint="eastAsia"/>
          <w:color w:val="000000" w:themeColor="text1"/>
          <w:sz w:val="24"/>
          <w:szCs w:val="24"/>
        </w:rPr>
        <w:t xml:space="preserve"> the contribution </w:t>
      </w:r>
      <w:r w:rsidR="00DC27C7">
        <w:rPr>
          <w:rFonts w:ascii="Times New Roman" w:hAnsi="Times New Roman" w:hint="eastAsia"/>
          <w:color w:val="000000" w:themeColor="text1"/>
          <w:sz w:val="24"/>
          <w:szCs w:val="24"/>
        </w:rPr>
        <w:t>of non-local emission</w:t>
      </w:r>
      <w:r w:rsidR="005B13BC" w:rsidRPr="00F73623">
        <w:rPr>
          <w:rFonts w:ascii="Times New Roman" w:hAnsi="Times New Roman" w:hint="eastAsia"/>
          <w:color w:val="000000" w:themeColor="text1"/>
          <w:sz w:val="24"/>
          <w:szCs w:val="24"/>
        </w:rPr>
        <w:t xml:space="preserve">s, but underestimate the local one.   </w:t>
      </w:r>
    </w:p>
    <w:p w:rsidR="0007127C" w:rsidRDefault="0007127C" w:rsidP="004E463B">
      <w:pPr>
        <w:spacing w:line="276" w:lineRule="auto"/>
        <w:rPr>
          <w:rFonts w:ascii="Times New Roman" w:hAnsi="Times New Roman"/>
          <w:color w:val="000000" w:themeColor="text1"/>
          <w:sz w:val="24"/>
          <w:szCs w:val="24"/>
        </w:rPr>
      </w:pPr>
    </w:p>
    <w:p w:rsidR="00936C4E" w:rsidRPr="000D0C83" w:rsidRDefault="000D0C83" w:rsidP="005C1341">
      <w:pPr>
        <w:spacing w:line="276"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ED186D">
        <w:rPr>
          <w:rFonts w:ascii="Times New Roman" w:hAnsi="Times New Roman" w:cs="Times New Roman" w:hint="eastAsia"/>
          <w:color w:val="000000" w:themeColor="text1"/>
          <w:sz w:val="24"/>
          <w:szCs w:val="24"/>
        </w:rPr>
        <w:t>3</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Changes of v</w:t>
      </w:r>
      <w:r>
        <w:rPr>
          <w:rFonts w:ascii="Times New Roman" w:hAnsi="Times New Roman" w:cs="Times New Roman" w:hint="eastAsia"/>
          <w:color w:val="000000" w:themeColor="text1"/>
          <w:sz w:val="24"/>
          <w:szCs w:val="24"/>
        </w:rPr>
        <w:t xml:space="preserve">isibility </w:t>
      </w:r>
      <w:r>
        <w:rPr>
          <w:rFonts w:ascii="Times New Roman" w:hAnsi="Times New Roman" w:cs="Times New Roman"/>
          <w:color w:val="000000" w:themeColor="text1"/>
          <w:sz w:val="24"/>
          <w:szCs w:val="24"/>
        </w:rPr>
        <w:t>due to turning off different emissions under different weather conditions</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in </w:t>
      </w:r>
      <w:r>
        <w:rPr>
          <w:rFonts w:ascii="Times New Roman" w:hAnsi="Times New Roman" w:cs="Times New Roman" w:hint="eastAsia"/>
          <w:color w:val="000000" w:themeColor="text1"/>
          <w:sz w:val="24"/>
          <w:szCs w:val="24"/>
        </w:rPr>
        <w:t>Zhongshan.</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410"/>
        <w:gridCol w:w="1843"/>
        <w:gridCol w:w="1984"/>
        <w:gridCol w:w="2128"/>
      </w:tblGrid>
      <w:tr w:rsidR="00A55241" w:rsidTr="000D0C83">
        <w:tc>
          <w:tcPr>
            <w:tcW w:w="2410" w:type="dxa"/>
            <w:vAlign w:val="center"/>
          </w:tcPr>
          <w:p w:rsidR="00A55241" w:rsidRPr="00A55241" w:rsidRDefault="000D0C83" w:rsidP="000D0C83">
            <w:pPr>
              <w:spacing w:line="276" w:lineRule="auto"/>
              <w:jc w:val="center"/>
              <w:rPr>
                <w:rFonts w:ascii="Times New Roman" w:hAnsi="SimSun"/>
                <w:color w:val="000000" w:themeColor="text1"/>
                <w:szCs w:val="21"/>
              </w:rPr>
            </w:pPr>
            <w:r>
              <w:rPr>
                <w:rFonts w:ascii="Times New Roman" w:hAnsi="SimSun" w:hint="eastAsia"/>
                <w:color w:val="000000" w:themeColor="text1"/>
                <w:szCs w:val="21"/>
              </w:rPr>
              <w:t>The regions where e</w:t>
            </w:r>
            <w:r w:rsidR="00A55241" w:rsidRPr="00A55241">
              <w:rPr>
                <w:rFonts w:ascii="Times New Roman" w:hAnsi="SimSun" w:hint="eastAsia"/>
                <w:color w:val="000000" w:themeColor="text1"/>
                <w:szCs w:val="21"/>
              </w:rPr>
              <w:t>mission</w:t>
            </w:r>
            <w:r w:rsidR="00827A46">
              <w:rPr>
                <w:rFonts w:ascii="Times New Roman" w:hAnsi="SimSun" w:hint="eastAsia"/>
                <w:color w:val="000000" w:themeColor="text1"/>
                <w:szCs w:val="21"/>
              </w:rPr>
              <w:t>s</w:t>
            </w:r>
            <w:r>
              <w:rPr>
                <w:rFonts w:ascii="Times New Roman" w:hAnsi="SimSun" w:hint="eastAsia"/>
                <w:color w:val="000000" w:themeColor="text1"/>
                <w:szCs w:val="21"/>
              </w:rPr>
              <w:t xml:space="preserve"> are</w:t>
            </w:r>
            <w:r w:rsidR="00A55241" w:rsidRPr="00A55241">
              <w:rPr>
                <w:rFonts w:ascii="Times New Roman" w:hAnsi="SimSun" w:hint="eastAsia"/>
                <w:color w:val="000000" w:themeColor="text1"/>
                <w:szCs w:val="21"/>
              </w:rPr>
              <w:t xml:space="preserve"> turned off</w:t>
            </w:r>
          </w:p>
        </w:tc>
        <w:tc>
          <w:tcPr>
            <w:tcW w:w="1843" w:type="dxa"/>
            <w:vAlign w:val="center"/>
          </w:tcPr>
          <w:p w:rsidR="00A55241" w:rsidRPr="00A55241" w:rsidRDefault="00A55241" w:rsidP="000D0C83">
            <w:pPr>
              <w:spacing w:line="276" w:lineRule="auto"/>
              <w:jc w:val="center"/>
              <w:rPr>
                <w:rFonts w:ascii="Times New Roman" w:hAnsi="SimSun"/>
                <w:color w:val="000000" w:themeColor="text1"/>
                <w:szCs w:val="21"/>
              </w:rPr>
            </w:pPr>
            <w:r w:rsidRPr="00A55241">
              <w:rPr>
                <w:rFonts w:ascii="Times New Roman" w:hAnsi="SimSun"/>
                <w:color w:val="000000" w:themeColor="text1"/>
                <w:szCs w:val="21"/>
              </w:rPr>
              <w:t>N</w:t>
            </w:r>
            <w:r w:rsidRPr="00A55241">
              <w:rPr>
                <w:rFonts w:ascii="Times New Roman" w:hAnsi="SimSun" w:hint="eastAsia"/>
                <w:color w:val="000000" w:themeColor="text1"/>
                <w:szCs w:val="21"/>
              </w:rPr>
              <w:t>o cold front</w:t>
            </w:r>
            <w:r>
              <w:rPr>
                <w:rFonts w:ascii="Times New Roman" w:hAnsi="SimSun" w:hint="eastAsia"/>
                <w:color w:val="000000" w:themeColor="text1"/>
                <w:szCs w:val="21"/>
              </w:rPr>
              <w:t xml:space="preserve"> (%)</w:t>
            </w:r>
          </w:p>
        </w:tc>
        <w:tc>
          <w:tcPr>
            <w:tcW w:w="1984" w:type="dxa"/>
            <w:vAlign w:val="center"/>
          </w:tcPr>
          <w:p w:rsidR="00A55241" w:rsidRPr="00A55241" w:rsidRDefault="00A55241" w:rsidP="000D0C83">
            <w:pPr>
              <w:spacing w:line="276" w:lineRule="auto"/>
              <w:jc w:val="center"/>
              <w:rPr>
                <w:rFonts w:ascii="Times New Roman" w:hAnsi="SimSun"/>
                <w:color w:val="000000" w:themeColor="text1"/>
                <w:szCs w:val="21"/>
              </w:rPr>
            </w:pPr>
            <w:r w:rsidRPr="00A55241">
              <w:rPr>
                <w:rFonts w:ascii="Times New Roman" w:hAnsi="SimSun"/>
                <w:color w:val="000000" w:themeColor="text1"/>
                <w:szCs w:val="21"/>
              </w:rPr>
              <w:t>W</w:t>
            </w:r>
            <w:r w:rsidRPr="00A55241">
              <w:rPr>
                <w:rFonts w:ascii="Times New Roman" w:hAnsi="SimSun" w:hint="eastAsia"/>
                <w:color w:val="000000" w:themeColor="text1"/>
                <w:szCs w:val="21"/>
              </w:rPr>
              <w:t>eak cold front</w:t>
            </w:r>
            <w:r>
              <w:rPr>
                <w:rFonts w:ascii="Times New Roman" w:hAnsi="SimSun" w:hint="eastAsia"/>
                <w:color w:val="000000" w:themeColor="text1"/>
                <w:szCs w:val="21"/>
              </w:rPr>
              <w:t xml:space="preserve"> (%)</w:t>
            </w:r>
          </w:p>
        </w:tc>
        <w:tc>
          <w:tcPr>
            <w:tcW w:w="2128" w:type="dxa"/>
            <w:vAlign w:val="center"/>
          </w:tcPr>
          <w:p w:rsidR="00A55241" w:rsidRPr="00A55241" w:rsidRDefault="00A55241" w:rsidP="000D0C83">
            <w:pPr>
              <w:spacing w:line="276" w:lineRule="auto"/>
              <w:jc w:val="center"/>
              <w:rPr>
                <w:rFonts w:ascii="Times New Roman" w:hAnsi="SimSun"/>
                <w:color w:val="000000" w:themeColor="text1"/>
                <w:szCs w:val="21"/>
              </w:rPr>
            </w:pPr>
            <w:r w:rsidRPr="00A55241">
              <w:rPr>
                <w:rFonts w:ascii="Times New Roman" w:hAnsi="SimSun"/>
                <w:color w:val="000000" w:themeColor="text1"/>
                <w:szCs w:val="21"/>
              </w:rPr>
              <w:t>S</w:t>
            </w:r>
            <w:r w:rsidRPr="00A55241">
              <w:rPr>
                <w:rFonts w:ascii="Times New Roman" w:hAnsi="SimSun" w:hint="eastAsia"/>
                <w:color w:val="000000" w:themeColor="text1"/>
                <w:szCs w:val="21"/>
              </w:rPr>
              <w:t>trong cold front</w:t>
            </w:r>
            <w:r>
              <w:rPr>
                <w:rFonts w:ascii="Times New Roman" w:hAnsi="SimSun" w:hint="eastAsia"/>
                <w:color w:val="000000" w:themeColor="text1"/>
                <w:szCs w:val="21"/>
              </w:rPr>
              <w:t xml:space="preserve"> (%)</w:t>
            </w:r>
          </w:p>
        </w:tc>
      </w:tr>
      <w:tr w:rsidR="00A55241" w:rsidTr="009B1ECD">
        <w:tc>
          <w:tcPr>
            <w:tcW w:w="2410" w:type="dxa"/>
          </w:tcPr>
          <w:p w:rsidR="00A55241" w:rsidRPr="00A55241" w:rsidRDefault="00A55241" w:rsidP="00A55241">
            <w:pPr>
              <w:spacing w:line="276" w:lineRule="auto"/>
              <w:jc w:val="center"/>
              <w:rPr>
                <w:rFonts w:ascii="Times New Roman" w:hAnsi="SimSun"/>
                <w:color w:val="000000" w:themeColor="text1"/>
                <w:szCs w:val="21"/>
              </w:rPr>
            </w:pPr>
            <w:r w:rsidRPr="00A55241">
              <w:rPr>
                <w:rFonts w:ascii="Times New Roman" w:hAnsi="SimSun" w:hint="eastAsia"/>
                <w:color w:val="000000" w:themeColor="text1"/>
                <w:szCs w:val="21"/>
              </w:rPr>
              <w:t>Zhongshan</w:t>
            </w:r>
          </w:p>
        </w:tc>
        <w:tc>
          <w:tcPr>
            <w:tcW w:w="1843" w:type="dxa"/>
          </w:tcPr>
          <w:p w:rsidR="00A55241" w:rsidRPr="00A55241" w:rsidRDefault="00A55241" w:rsidP="00A55241">
            <w:pPr>
              <w:spacing w:line="276" w:lineRule="auto"/>
              <w:jc w:val="center"/>
              <w:rPr>
                <w:rFonts w:ascii="Times New Roman" w:hAnsi="SimSun"/>
                <w:color w:val="000000" w:themeColor="text1"/>
                <w:szCs w:val="21"/>
              </w:rPr>
            </w:pPr>
            <w:r w:rsidRPr="00A55241">
              <w:rPr>
                <w:rFonts w:ascii="Times New Roman" w:hAnsi="SimSun" w:hint="eastAsia"/>
                <w:color w:val="000000" w:themeColor="text1"/>
                <w:szCs w:val="21"/>
              </w:rPr>
              <w:t>94</w:t>
            </w:r>
          </w:p>
        </w:tc>
        <w:tc>
          <w:tcPr>
            <w:tcW w:w="1984" w:type="dxa"/>
          </w:tcPr>
          <w:p w:rsidR="00A55241" w:rsidRPr="00A55241" w:rsidRDefault="00A55241" w:rsidP="00A55241">
            <w:pPr>
              <w:spacing w:line="276" w:lineRule="auto"/>
              <w:jc w:val="center"/>
              <w:rPr>
                <w:rFonts w:ascii="Times New Roman" w:hAnsi="SimSun"/>
                <w:color w:val="000000" w:themeColor="text1"/>
                <w:szCs w:val="21"/>
              </w:rPr>
            </w:pPr>
            <w:r w:rsidRPr="00A55241">
              <w:rPr>
                <w:rFonts w:ascii="Times New Roman" w:hAnsi="SimSun" w:hint="eastAsia"/>
                <w:color w:val="000000" w:themeColor="text1"/>
                <w:szCs w:val="21"/>
              </w:rPr>
              <w:t>39</w:t>
            </w:r>
          </w:p>
        </w:tc>
        <w:tc>
          <w:tcPr>
            <w:tcW w:w="2128" w:type="dxa"/>
          </w:tcPr>
          <w:p w:rsidR="00A55241" w:rsidRPr="00A55241" w:rsidRDefault="00A55241" w:rsidP="00A55241">
            <w:pPr>
              <w:spacing w:line="276" w:lineRule="auto"/>
              <w:jc w:val="center"/>
              <w:rPr>
                <w:rFonts w:ascii="Times New Roman" w:hAnsi="SimSun"/>
                <w:color w:val="000000" w:themeColor="text1"/>
                <w:szCs w:val="21"/>
              </w:rPr>
            </w:pPr>
            <w:r w:rsidRPr="00A55241">
              <w:rPr>
                <w:rFonts w:ascii="Times New Roman" w:hAnsi="SimSun" w:hint="eastAsia"/>
                <w:color w:val="000000" w:themeColor="text1"/>
                <w:szCs w:val="21"/>
              </w:rPr>
              <w:t>30</w:t>
            </w:r>
          </w:p>
        </w:tc>
      </w:tr>
      <w:tr w:rsidR="00A55241" w:rsidTr="009B1ECD">
        <w:tc>
          <w:tcPr>
            <w:tcW w:w="2410" w:type="dxa"/>
          </w:tcPr>
          <w:p w:rsidR="00A55241" w:rsidRPr="00A55241" w:rsidRDefault="00A55241" w:rsidP="00A55241">
            <w:pPr>
              <w:spacing w:line="276" w:lineRule="auto"/>
              <w:jc w:val="center"/>
              <w:rPr>
                <w:rFonts w:ascii="Times New Roman" w:hAnsi="SimSun"/>
                <w:color w:val="000000" w:themeColor="text1"/>
                <w:szCs w:val="21"/>
              </w:rPr>
            </w:pPr>
            <w:r w:rsidRPr="00A55241">
              <w:rPr>
                <w:rFonts w:ascii="Times New Roman" w:hAnsi="SimSun" w:hint="eastAsia"/>
                <w:color w:val="000000" w:themeColor="text1"/>
                <w:szCs w:val="21"/>
              </w:rPr>
              <w:t>Other cities in PRD</w:t>
            </w:r>
          </w:p>
        </w:tc>
        <w:tc>
          <w:tcPr>
            <w:tcW w:w="1843" w:type="dxa"/>
          </w:tcPr>
          <w:p w:rsidR="00A55241" w:rsidRPr="00A55241" w:rsidRDefault="00A55241" w:rsidP="00A55241">
            <w:pPr>
              <w:spacing w:line="276" w:lineRule="auto"/>
              <w:jc w:val="center"/>
              <w:rPr>
                <w:rFonts w:ascii="Times New Roman" w:hAnsi="SimSun"/>
                <w:color w:val="000000" w:themeColor="text1"/>
                <w:szCs w:val="21"/>
              </w:rPr>
            </w:pPr>
            <w:r w:rsidRPr="00A55241">
              <w:rPr>
                <w:rFonts w:ascii="Times New Roman" w:hAnsi="SimSun" w:hint="eastAsia"/>
                <w:color w:val="000000" w:themeColor="text1"/>
                <w:szCs w:val="21"/>
              </w:rPr>
              <w:t>30</w:t>
            </w:r>
          </w:p>
        </w:tc>
        <w:tc>
          <w:tcPr>
            <w:tcW w:w="1984" w:type="dxa"/>
          </w:tcPr>
          <w:p w:rsidR="00A55241" w:rsidRPr="00A55241" w:rsidRDefault="00A55241" w:rsidP="00A55241">
            <w:pPr>
              <w:spacing w:line="276" w:lineRule="auto"/>
              <w:jc w:val="center"/>
              <w:rPr>
                <w:rFonts w:ascii="Times New Roman" w:hAnsi="SimSun"/>
                <w:color w:val="000000" w:themeColor="text1"/>
                <w:szCs w:val="21"/>
              </w:rPr>
            </w:pPr>
            <w:r w:rsidRPr="00A55241">
              <w:rPr>
                <w:rFonts w:ascii="Times New Roman" w:hAnsi="SimSun" w:hint="eastAsia"/>
                <w:color w:val="000000" w:themeColor="text1"/>
                <w:szCs w:val="21"/>
              </w:rPr>
              <w:t>76</w:t>
            </w:r>
          </w:p>
        </w:tc>
        <w:tc>
          <w:tcPr>
            <w:tcW w:w="2128" w:type="dxa"/>
          </w:tcPr>
          <w:p w:rsidR="00A55241" w:rsidRPr="00A55241" w:rsidRDefault="00A55241" w:rsidP="00A55241">
            <w:pPr>
              <w:spacing w:line="276" w:lineRule="auto"/>
              <w:jc w:val="center"/>
              <w:rPr>
                <w:rFonts w:ascii="Times New Roman" w:hAnsi="SimSun"/>
                <w:color w:val="000000" w:themeColor="text1"/>
                <w:szCs w:val="21"/>
              </w:rPr>
            </w:pPr>
            <w:r w:rsidRPr="00A55241">
              <w:rPr>
                <w:rFonts w:ascii="Times New Roman" w:hAnsi="SimSun" w:hint="eastAsia"/>
                <w:color w:val="000000" w:themeColor="text1"/>
                <w:szCs w:val="21"/>
              </w:rPr>
              <w:t>27</w:t>
            </w:r>
          </w:p>
        </w:tc>
      </w:tr>
      <w:tr w:rsidR="00A55241" w:rsidTr="009B1ECD">
        <w:tc>
          <w:tcPr>
            <w:tcW w:w="2410" w:type="dxa"/>
          </w:tcPr>
          <w:p w:rsidR="00A55241" w:rsidRPr="00A55241" w:rsidRDefault="00A55241" w:rsidP="00A55241">
            <w:pPr>
              <w:spacing w:line="276" w:lineRule="auto"/>
              <w:jc w:val="center"/>
              <w:rPr>
                <w:rFonts w:ascii="Times New Roman" w:hAnsi="SimSun"/>
                <w:color w:val="000000" w:themeColor="text1"/>
                <w:szCs w:val="21"/>
              </w:rPr>
            </w:pPr>
            <w:r w:rsidRPr="00A55241">
              <w:rPr>
                <w:rFonts w:ascii="Times New Roman" w:hAnsi="SimSun" w:hint="eastAsia"/>
                <w:color w:val="000000" w:themeColor="text1"/>
                <w:szCs w:val="21"/>
              </w:rPr>
              <w:t>Outside Guangdong</w:t>
            </w:r>
          </w:p>
        </w:tc>
        <w:tc>
          <w:tcPr>
            <w:tcW w:w="1843" w:type="dxa"/>
          </w:tcPr>
          <w:p w:rsidR="00A55241" w:rsidRPr="00A55241" w:rsidRDefault="00A55241" w:rsidP="00A55241">
            <w:pPr>
              <w:spacing w:line="276" w:lineRule="auto"/>
              <w:jc w:val="center"/>
              <w:rPr>
                <w:rFonts w:ascii="Times New Roman" w:hAnsi="SimSun"/>
                <w:color w:val="000000" w:themeColor="text1"/>
                <w:szCs w:val="21"/>
              </w:rPr>
            </w:pPr>
            <w:r w:rsidRPr="00A55241">
              <w:rPr>
                <w:rFonts w:ascii="Times New Roman" w:hAnsi="SimSun" w:hint="eastAsia"/>
                <w:color w:val="000000" w:themeColor="text1"/>
                <w:szCs w:val="21"/>
              </w:rPr>
              <w:t>15</w:t>
            </w:r>
          </w:p>
        </w:tc>
        <w:tc>
          <w:tcPr>
            <w:tcW w:w="1984" w:type="dxa"/>
          </w:tcPr>
          <w:p w:rsidR="00A55241" w:rsidRPr="00A55241" w:rsidRDefault="00A55241" w:rsidP="00A55241">
            <w:pPr>
              <w:spacing w:line="276" w:lineRule="auto"/>
              <w:jc w:val="center"/>
              <w:rPr>
                <w:rFonts w:ascii="Times New Roman" w:hAnsi="SimSun"/>
                <w:color w:val="000000" w:themeColor="text1"/>
                <w:szCs w:val="21"/>
              </w:rPr>
            </w:pPr>
            <w:r w:rsidRPr="00A55241">
              <w:rPr>
                <w:rFonts w:ascii="Times New Roman" w:hAnsi="SimSun" w:hint="eastAsia"/>
                <w:color w:val="000000" w:themeColor="text1"/>
                <w:szCs w:val="21"/>
              </w:rPr>
              <w:t>23</w:t>
            </w:r>
          </w:p>
        </w:tc>
        <w:tc>
          <w:tcPr>
            <w:tcW w:w="2128" w:type="dxa"/>
          </w:tcPr>
          <w:p w:rsidR="00A55241" w:rsidRPr="00A55241" w:rsidRDefault="00A55241" w:rsidP="00A55241">
            <w:pPr>
              <w:spacing w:line="276" w:lineRule="auto"/>
              <w:jc w:val="center"/>
              <w:rPr>
                <w:rFonts w:ascii="Times New Roman" w:hAnsi="SimSun"/>
                <w:color w:val="000000" w:themeColor="text1"/>
                <w:szCs w:val="21"/>
              </w:rPr>
            </w:pPr>
            <w:r w:rsidRPr="00A55241">
              <w:rPr>
                <w:rFonts w:ascii="Times New Roman" w:hAnsi="SimSun" w:hint="eastAsia"/>
                <w:color w:val="000000" w:themeColor="text1"/>
                <w:szCs w:val="21"/>
              </w:rPr>
              <w:t>84</w:t>
            </w:r>
          </w:p>
        </w:tc>
      </w:tr>
    </w:tbl>
    <w:p w:rsidR="00A55241" w:rsidRDefault="00A55241" w:rsidP="005C1341">
      <w:pPr>
        <w:spacing w:line="276" w:lineRule="auto"/>
        <w:jc w:val="left"/>
        <w:rPr>
          <w:rFonts w:ascii="Times New Roman" w:hAnsi="SimSun"/>
          <w:color w:val="000000" w:themeColor="text1"/>
          <w:sz w:val="24"/>
          <w:szCs w:val="24"/>
        </w:rPr>
      </w:pPr>
    </w:p>
    <w:p w:rsidR="000D0C83" w:rsidRDefault="000D0C83" w:rsidP="000D0C83">
      <w:pPr>
        <w:spacing w:line="276"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Now we turn our attention to the visibility. </w:t>
      </w:r>
      <w:r w:rsidR="00ED186D">
        <w:rPr>
          <w:rFonts w:ascii="Times New Roman" w:hAnsi="Times New Roman"/>
          <w:color w:val="000000" w:themeColor="text1"/>
          <w:sz w:val="24"/>
          <w:szCs w:val="24"/>
        </w:rPr>
        <w:t xml:space="preserve">Table </w:t>
      </w:r>
      <w:r w:rsidR="00ED186D">
        <w:rPr>
          <w:rFonts w:ascii="Times New Roman" w:hAnsi="Times New Roman" w:hint="eastAsia"/>
          <w:color w:val="000000" w:themeColor="text1"/>
          <w:sz w:val="24"/>
          <w:szCs w:val="24"/>
        </w:rPr>
        <w:t>3</w:t>
      </w:r>
      <w:r>
        <w:rPr>
          <w:rFonts w:ascii="Times New Roman" w:hAnsi="Times New Roman"/>
          <w:color w:val="000000" w:themeColor="text1"/>
          <w:sz w:val="24"/>
          <w:szCs w:val="24"/>
        </w:rPr>
        <w:t xml:space="preserve"> presents the changes of visibility under different weather conditions</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when the emissions in different regions are turned off.</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It is seen from the table that the visibilities are increased for all the scenarios. The visibility shows the largest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increase (94%) for the case when the emissions in Zhongshan</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are turned off and there is no cold front intrusion. The next large increase can be happened when the emissions from outside for Guangdong are turned off and a strong cold front appears in this region. For other cases, the changes of visibility vary from 15% to 76%. Thus, the changes of emissions in different regions have substantial impact on the visibility. These impacts</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are highly dependent on the weather conditions.</w:t>
      </w:r>
    </w:p>
    <w:p w:rsidR="000D0C83" w:rsidRDefault="000D0C83" w:rsidP="000D0C83">
      <w:pPr>
        <w:spacing w:line="276" w:lineRule="auto"/>
        <w:ind w:firstLineChars="200" w:firstLine="480"/>
        <w:rPr>
          <w:rFonts w:ascii="Times New Roman" w:hAnsi="Times New Roman"/>
          <w:color w:val="000000" w:themeColor="text1"/>
          <w:sz w:val="24"/>
          <w:szCs w:val="24"/>
        </w:rPr>
      </w:pPr>
    </w:p>
    <w:p w:rsidR="004E54E9" w:rsidRPr="0039235F" w:rsidRDefault="00CE5D13" w:rsidP="004E54E9">
      <w:pPr>
        <w:widowControl/>
        <w:spacing w:line="276" w:lineRule="auto"/>
        <w:jc w:val="left"/>
        <w:rPr>
          <w:rFonts w:ascii="SimSun" w:eastAsia="SimSun" w:hAnsi="SimSun" w:cs="SimSun"/>
          <w:color w:val="000000" w:themeColor="text1"/>
          <w:kern w:val="0"/>
          <w:sz w:val="24"/>
          <w:szCs w:val="24"/>
        </w:rPr>
      </w:pPr>
      <w:r>
        <w:rPr>
          <w:rFonts w:ascii="Times New Roman" w:hAnsi="Times New Roman"/>
          <w:noProof/>
          <w:color w:val="000000" w:themeColor="text1"/>
          <w:sz w:val="24"/>
          <w:szCs w:val="24"/>
        </w:rPr>
        <mc:AlternateContent>
          <mc:Choice Requires="wps">
            <w:drawing>
              <wp:anchor distT="0" distB="0" distL="114300" distR="114300" simplePos="0" relativeHeight="251685888" behindDoc="0" locked="0" layoutInCell="1" allowOverlap="1">
                <wp:simplePos x="0" y="0"/>
                <wp:positionH relativeFrom="column">
                  <wp:posOffset>2613660</wp:posOffset>
                </wp:positionH>
                <wp:positionV relativeFrom="paragraph">
                  <wp:posOffset>1909445</wp:posOffset>
                </wp:positionV>
                <wp:extent cx="594995" cy="655320"/>
                <wp:effectExtent l="3810" t="4445" r="1270" b="0"/>
                <wp:wrapNone/>
                <wp:docPr id="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585C49" w:rsidRDefault="00340F78" w:rsidP="00B5674F">
                            <w:pPr>
                              <w:rPr>
                                <w:sz w:val="28"/>
                                <w:szCs w:val="28"/>
                              </w:rPr>
                            </w:pPr>
                            <w:r w:rsidRPr="00585C49">
                              <w:rPr>
                                <w:rFonts w:hint="eastAsia"/>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5" type="#_x0000_t202" style="position:absolute;margin-left:205.8pt;margin-top:150.35pt;width:46.85pt;height:5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tkvA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" filled="f" stroked="f">
                <v:textbox>
                  <w:txbxContent>
                    <w:p w:rsidR="00340F78" w:rsidRPr="00585C49" w:rsidRDefault="00340F78" w:rsidP="00B5674F">
                      <w:pPr>
                        <w:rPr>
                          <w:sz w:val="28"/>
                          <w:szCs w:val="28"/>
                        </w:rPr>
                      </w:pPr>
                      <w:r w:rsidRPr="00585C49">
                        <w:rPr>
                          <w:rFonts w:hint="eastAsia"/>
                          <w:sz w:val="28"/>
                          <w:szCs w:val="28"/>
                        </w:rPr>
                        <w:t>d)</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84864" behindDoc="0" locked="0" layoutInCell="1" allowOverlap="1">
                <wp:simplePos x="0" y="0"/>
                <wp:positionH relativeFrom="column">
                  <wp:posOffset>110490</wp:posOffset>
                </wp:positionH>
                <wp:positionV relativeFrom="paragraph">
                  <wp:posOffset>1909445</wp:posOffset>
                </wp:positionV>
                <wp:extent cx="693420" cy="655320"/>
                <wp:effectExtent l="0" t="4445" r="0" b="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585C49" w:rsidRDefault="00340F78" w:rsidP="00B5674F">
                            <w:pPr>
                              <w:rPr>
                                <w:sz w:val="28"/>
                                <w:szCs w:val="28"/>
                              </w:rPr>
                            </w:pPr>
                            <w:r w:rsidRPr="00585C49">
                              <w:rPr>
                                <w:rFonts w:hint="eastAsia"/>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6" type="#_x0000_t202" style="position:absolute;margin-left:8.7pt;margin-top:150.35pt;width:54.6pt;height:5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NL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" filled="f" stroked="f">
                <v:textbox>
                  <w:txbxContent>
                    <w:p w:rsidR="00340F78" w:rsidRPr="00585C49" w:rsidRDefault="00340F78" w:rsidP="00B5674F">
                      <w:pPr>
                        <w:rPr>
                          <w:sz w:val="28"/>
                          <w:szCs w:val="28"/>
                        </w:rPr>
                      </w:pPr>
                      <w:r w:rsidRPr="00585C49">
                        <w:rPr>
                          <w:rFonts w:hint="eastAsia"/>
                          <w:sz w:val="28"/>
                          <w:szCs w:val="28"/>
                        </w:rPr>
                        <w:t>c)</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82816" behindDoc="0" locked="0" layoutInCell="1" allowOverlap="1">
                <wp:simplePos x="0" y="0"/>
                <wp:positionH relativeFrom="column">
                  <wp:posOffset>110490</wp:posOffset>
                </wp:positionH>
                <wp:positionV relativeFrom="paragraph">
                  <wp:posOffset>-67310</wp:posOffset>
                </wp:positionV>
                <wp:extent cx="501015" cy="461010"/>
                <wp:effectExtent l="0" t="0" r="0" b="0"/>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585C49" w:rsidRDefault="00340F78" w:rsidP="00B5674F">
                            <w:pPr>
                              <w:rPr>
                                <w:sz w:val="28"/>
                                <w:szCs w:val="28"/>
                              </w:rPr>
                            </w:pPr>
                            <w:r w:rsidRPr="00585C49">
                              <w:rPr>
                                <w:rFonts w:hint="eastAsia"/>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7" type="#_x0000_t202" style="position:absolute;margin-left:8.7pt;margin-top:-5.3pt;width:39.45pt;height:3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B6uw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" filled="f" stroked="f">
                <v:textbox>
                  <w:txbxContent>
                    <w:p w:rsidR="00340F78" w:rsidRPr="00585C49" w:rsidRDefault="00340F78" w:rsidP="00B5674F">
                      <w:pPr>
                        <w:rPr>
                          <w:sz w:val="28"/>
                          <w:szCs w:val="28"/>
                        </w:rPr>
                      </w:pPr>
                      <w:r w:rsidRPr="00585C49">
                        <w:rPr>
                          <w:rFonts w:hint="eastAsia"/>
                          <w:sz w:val="28"/>
                          <w:szCs w:val="28"/>
                        </w:rPr>
                        <w:t>a)</w:t>
                      </w:r>
                    </w:p>
                  </w:txbxContent>
                </v:textbox>
              </v:shape>
            </w:pict>
          </mc:Fallback>
        </mc:AlternateContent>
      </w:r>
      <w:r>
        <w:rPr>
          <w:rFonts w:ascii="Times New Roman" w:hAnsi="SimSun"/>
          <w:noProof/>
          <w:color w:val="000000" w:themeColor="text1"/>
          <w:sz w:val="24"/>
          <w:szCs w:val="24"/>
        </w:rPr>
        <mc:AlternateContent>
          <mc:Choice Requires="wps">
            <w:drawing>
              <wp:anchor distT="0" distB="0" distL="114300" distR="114300" simplePos="0" relativeHeight="251683840" behindDoc="0" locked="0" layoutInCell="1" allowOverlap="1">
                <wp:simplePos x="0" y="0"/>
                <wp:positionH relativeFrom="column">
                  <wp:posOffset>2613660</wp:posOffset>
                </wp:positionH>
                <wp:positionV relativeFrom="paragraph">
                  <wp:posOffset>-67310</wp:posOffset>
                </wp:positionV>
                <wp:extent cx="472440" cy="497840"/>
                <wp:effectExtent l="381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F78" w:rsidRPr="00585C49" w:rsidRDefault="00340F78" w:rsidP="00B5674F">
                            <w:pPr>
                              <w:rPr>
                                <w:sz w:val="28"/>
                                <w:szCs w:val="28"/>
                              </w:rPr>
                            </w:pPr>
                            <w:r w:rsidRPr="00585C49">
                              <w:rPr>
                                <w:rFonts w:hint="eastAsia"/>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8" type="#_x0000_t202" style="position:absolute;margin-left:205.8pt;margin-top:-5.3pt;width:37.2pt;height:3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uutg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" filled="f" stroked="f">
                <v:textbox>
                  <w:txbxContent>
                    <w:p w:rsidR="00340F78" w:rsidRPr="00585C49" w:rsidRDefault="00340F78" w:rsidP="00B5674F">
                      <w:pPr>
                        <w:rPr>
                          <w:sz w:val="28"/>
                          <w:szCs w:val="28"/>
                        </w:rPr>
                      </w:pPr>
                      <w:r w:rsidRPr="00585C49">
                        <w:rPr>
                          <w:rFonts w:hint="eastAsia"/>
                          <w:sz w:val="28"/>
                          <w:szCs w:val="28"/>
                        </w:rPr>
                        <w:t>b)</w:t>
                      </w:r>
                    </w:p>
                  </w:txbxContent>
                </v:textbox>
              </v:shape>
            </w:pict>
          </mc:Fallback>
        </mc:AlternateContent>
      </w:r>
      <w:r w:rsidR="00682BFC">
        <w:rPr>
          <w:rFonts w:ascii="SimSun" w:eastAsia="SimSun" w:hAnsi="SimSun" w:cs="SimSun"/>
          <w:noProof/>
          <w:color w:val="000000" w:themeColor="text1"/>
          <w:kern w:val="0"/>
          <w:sz w:val="24"/>
          <w:szCs w:val="24"/>
        </w:rPr>
        <w:drawing>
          <wp:inline distT="0" distB="0" distL="0" distR="0">
            <wp:extent cx="2484000" cy="1872000"/>
            <wp:effectExtent l="19050" t="0" r="0" b="0"/>
            <wp:docPr id="8"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2484000" cy="1872000"/>
                    </a:xfrm>
                    <a:prstGeom prst="rect">
                      <a:avLst/>
                    </a:prstGeom>
                    <a:noFill/>
                    <a:ln w="9525">
                      <a:noFill/>
                      <a:miter lim="800000"/>
                      <a:headEnd/>
                      <a:tailEnd/>
                    </a:ln>
                  </pic:spPr>
                </pic:pic>
              </a:graphicData>
            </a:graphic>
          </wp:inline>
        </w:drawing>
      </w:r>
      <w:r w:rsidR="00682BFC">
        <w:rPr>
          <w:rFonts w:ascii="SimSun" w:eastAsia="SimSun" w:hAnsi="SimSun" w:cs="SimSun"/>
          <w:noProof/>
          <w:color w:val="000000" w:themeColor="text1"/>
          <w:kern w:val="0"/>
          <w:sz w:val="24"/>
          <w:szCs w:val="24"/>
        </w:rPr>
        <w:drawing>
          <wp:inline distT="0" distB="0" distL="0" distR="0">
            <wp:extent cx="2484000" cy="1872000"/>
            <wp:effectExtent l="19050" t="0" r="0" b="0"/>
            <wp:docPr id="9"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2484000" cy="1872000"/>
                    </a:xfrm>
                    <a:prstGeom prst="rect">
                      <a:avLst/>
                    </a:prstGeom>
                    <a:noFill/>
                    <a:ln w="9525">
                      <a:noFill/>
                      <a:miter lim="800000"/>
                      <a:headEnd/>
                      <a:tailEnd/>
                    </a:ln>
                  </pic:spPr>
                </pic:pic>
              </a:graphicData>
            </a:graphic>
          </wp:inline>
        </w:drawing>
      </w:r>
      <w:r w:rsidR="00682BFC">
        <w:rPr>
          <w:rFonts w:ascii="SimSun" w:eastAsia="SimSun" w:hAnsi="SimSun" w:cs="SimSun"/>
          <w:noProof/>
          <w:color w:val="000000" w:themeColor="text1"/>
          <w:kern w:val="0"/>
          <w:sz w:val="24"/>
          <w:szCs w:val="24"/>
        </w:rPr>
        <w:drawing>
          <wp:inline distT="0" distB="0" distL="0" distR="0">
            <wp:extent cx="2484000" cy="1872000"/>
            <wp:effectExtent l="19050" t="0" r="0" b="0"/>
            <wp:docPr id="21"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2484000" cy="1872000"/>
                    </a:xfrm>
                    <a:prstGeom prst="rect">
                      <a:avLst/>
                    </a:prstGeom>
                    <a:noFill/>
                    <a:ln w="9525">
                      <a:noFill/>
                      <a:miter lim="800000"/>
                      <a:headEnd/>
                      <a:tailEnd/>
                    </a:ln>
                  </pic:spPr>
                </pic:pic>
              </a:graphicData>
            </a:graphic>
          </wp:inline>
        </w:drawing>
      </w:r>
      <w:r w:rsidR="00682BFC">
        <w:rPr>
          <w:rFonts w:ascii="SimSun" w:eastAsia="SimSun" w:hAnsi="SimSun" w:cs="SimSun"/>
          <w:noProof/>
          <w:color w:val="000000" w:themeColor="text1"/>
          <w:kern w:val="0"/>
          <w:sz w:val="24"/>
          <w:szCs w:val="24"/>
        </w:rPr>
        <w:drawing>
          <wp:inline distT="0" distB="0" distL="0" distR="0">
            <wp:extent cx="2484000" cy="1872000"/>
            <wp:effectExtent l="19050" t="0" r="0" b="0"/>
            <wp:docPr id="22"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2484000" cy="1872000"/>
                    </a:xfrm>
                    <a:prstGeom prst="rect">
                      <a:avLst/>
                    </a:prstGeom>
                    <a:noFill/>
                    <a:ln w="9525">
                      <a:noFill/>
                      <a:miter lim="800000"/>
                      <a:headEnd/>
                      <a:tailEnd/>
                    </a:ln>
                  </pic:spPr>
                </pic:pic>
              </a:graphicData>
            </a:graphic>
          </wp:inline>
        </w:drawing>
      </w:r>
    </w:p>
    <w:p w:rsidR="004E54E9" w:rsidRDefault="004E54E9" w:rsidP="004E54E9">
      <w:pPr>
        <w:spacing w:line="276" w:lineRule="auto"/>
        <w:jc w:val="left"/>
        <w:rPr>
          <w:rFonts w:ascii="Times New Roman" w:hAnsi="Times New Roman"/>
          <w:color w:val="000000" w:themeColor="text1"/>
          <w:sz w:val="24"/>
          <w:szCs w:val="24"/>
        </w:rPr>
      </w:pPr>
      <w:bookmarkStart w:id="192" w:name="OLE_LINK60"/>
      <w:bookmarkStart w:id="193" w:name="OLE_LINK61"/>
      <w:bookmarkStart w:id="194" w:name="OLE_LINK62"/>
      <w:bookmarkStart w:id="195" w:name="OLE_LINK63"/>
      <w:r w:rsidRPr="0039235F">
        <w:rPr>
          <w:rFonts w:ascii="Times New Roman" w:hAnsi="SimSun" w:hint="eastAsia"/>
          <w:color w:val="000000" w:themeColor="text1"/>
          <w:sz w:val="24"/>
          <w:szCs w:val="24"/>
        </w:rPr>
        <w:t>Figure 7</w:t>
      </w:r>
      <w:r>
        <w:rPr>
          <w:rFonts w:ascii="Times New Roman" w:hAnsi="SimSun" w:hint="eastAsia"/>
          <w:color w:val="000000" w:themeColor="text1"/>
          <w:sz w:val="24"/>
          <w:szCs w:val="24"/>
        </w:rPr>
        <w:t>.</w:t>
      </w:r>
      <w:r w:rsidR="00A579EC">
        <w:rPr>
          <w:rFonts w:ascii="Times New Roman" w:hAnsi="SimSun" w:hint="eastAsia"/>
          <w:color w:val="000000" w:themeColor="text1"/>
          <w:sz w:val="24"/>
          <w:szCs w:val="24"/>
        </w:rPr>
        <w:t xml:space="preserve"> </w:t>
      </w:r>
      <w:r w:rsidR="000D0C83">
        <w:rPr>
          <w:rFonts w:ascii="Times New Roman" w:hAnsi="SimSun" w:hint="eastAsia"/>
          <w:color w:val="000000" w:themeColor="text1"/>
          <w:sz w:val="24"/>
          <w:szCs w:val="24"/>
        </w:rPr>
        <w:t xml:space="preserve">The </w:t>
      </w:r>
      <w:r w:rsidR="000D0C83">
        <w:rPr>
          <w:rFonts w:ascii="Times New Roman" w:hAnsi="SimSun"/>
          <w:color w:val="000000" w:themeColor="text1"/>
          <w:sz w:val="24"/>
          <w:szCs w:val="24"/>
        </w:rPr>
        <w:t>spatial</w:t>
      </w:r>
      <w:r w:rsidR="000D0C83">
        <w:rPr>
          <w:rFonts w:ascii="Times New Roman" w:hAnsi="SimSun" w:hint="eastAsia"/>
          <w:color w:val="000000" w:themeColor="text1"/>
          <w:sz w:val="24"/>
          <w:szCs w:val="24"/>
        </w:rPr>
        <w:t xml:space="preserve"> distribution of simulated </w:t>
      </w:r>
      <w:r w:rsidR="00A579EC">
        <w:rPr>
          <w:rFonts w:ascii="Times New Roman" w:hAnsi="SimSun" w:hint="eastAsia"/>
          <w:color w:val="000000" w:themeColor="text1"/>
          <w:sz w:val="24"/>
          <w:szCs w:val="24"/>
        </w:rPr>
        <w:t>PM</w:t>
      </w:r>
      <w:r w:rsidR="00A579EC" w:rsidRPr="00815146">
        <w:rPr>
          <w:rFonts w:ascii="Times New Roman" w:hAnsi="SimSun" w:hint="eastAsia"/>
          <w:color w:val="000000" w:themeColor="text1"/>
          <w:sz w:val="24"/>
          <w:szCs w:val="24"/>
          <w:vertAlign w:val="subscript"/>
        </w:rPr>
        <w:t>2.5</w:t>
      </w:r>
      <w:r w:rsidR="00B212C3">
        <w:rPr>
          <w:rFonts w:ascii="Times New Roman" w:hAnsi="SimSun" w:hint="eastAsia"/>
          <w:color w:val="000000" w:themeColor="text1"/>
          <w:sz w:val="24"/>
          <w:szCs w:val="24"/>
          <w:vertAlign w:val="subscript"/>
        </w:rPr>
        <w:t xml:space="preserve"> </w:t>
      </w:r>
      <w:r w:rsidR="00A579EC">
        <w:rPr>
          <w:rFonts w:ascii="Times New Roman" w:hAnsi="SimSun" w:hint="eastAsia"/>
          <w:color w:val="000000" w:themeColor="text1"/>
          <w:sz w:val="24"/>
          <w:szCs w:val="24"/>
        </w:rPr>
        <w:t>(</w:t>
      </w:r>
      <w:r w:rsidR="00A579EC">
        <w:rPr>
          <w:rFonts w:ascii="Times New Roman" w:hAnsi="SimSun" w:hint="eastAsia"/>
          <w:color w:val="000000" w:themeColor="text1"/>
          <w:sz w:val="24"/>
          <w:szCs w:val="24"/>
        </w:rPr>
        <w:t>μ</w:t>
      </w:r>
      <w:r w:rsidR="00A579EC">
        <w:rPr>
          <w:rFonts w:ascii="Times New Roman" w:hAnsi="SimSun" w:hint="eastAsia"/>
          <w:color w:val="000000" w:themeColor="text1"/>
          <w:sz w:val="24"/>
          <w:szCs w:val="24"/>
        </w:rPr>
        <w:t>g/m</w:t>
      </w:r>
      <w:r w:rsidR="00A579EC" w:rsidRPr="00A579EC">
        <w:rPr>
          <w:rFonts w:ascii="Times New Roman" w:hAnsi="SimSun" w:hint="eastAsia"/>
          <w:color w:val="000000" w:themeColor="text1"/>
          <w:sz w:val="24"/>
          <w:szCs w:val="24"/>
          <w:vertAlign w:val="superscript"/>
        </w:rPr>
        <w:t>3</w:t>
      </w:r>
      <w:r w:rsidR="00A579EC">
        <w:rPr>
          <w:rFonts w:ascii="Times New Roman" w:hAnsi="SimSun" w:hint="eastAsia"/>
          <w:color w:val="000000" w:themeColor="text1"/>
          <w:sz w:val="24"/>
          <w:szCs w:val="24"/>
        </w:rPr>
        <w:t>) and 10-m wind fields</w:t>
      </w:r>
      <w:r w:rsidR="00370723">
        <w:rPr>
          <w:rFonts w:ascii="Times New Roman" w:hAnsi="SimSun" w:hint="eastAsia"/>
          <w:color w:val="000000" w:themeColor="text1"/>
          <w:sz w:val="24"/>
          <w:szCs w:val="24"/>
        </w:rPr>
        <w:t xml:space="preserve"> (m/s)</w:t>
      </w:r>
      <w:r w:rsidR="00A579EC">
        <w:rPr>
          <w:rFonts w:ascii="Times New Roman" w:hAnsi="SimSun" w:hint="eastAsia"/>
          <w:color w:val="000000" w:themeColor="text1"/>
          <w:sz w:val="24"/>
          <w:szCs w:val="24"/>
        </w:rPr>
        <w:t xml:space="preserve"> at </w:t>
      </w:r>
      <w:r w:rsidR="00370723">
        <w:rPr>
          <w:rFonts w:ascii="Times New Roman" w:hAnsi="SimSun" w:hint="eastAsia"/>
          <w:color w:val="000000" w:themeColor="text1"/>
          <w:sz w:val="24"/>
          <w:szCs w:val="24"/>
        </w:rPr>
        <w:t>a) 08:00 LST (Local Standard Time</w:t>
      </w:r>
      <w:r w:rsidR="00A579EC">
        <w:rPr>
          <w:rFonts w:ascii="Times New Roman" w:hAnsi="SimSun" w:hint="eastAsia"/>
          <w:color w:val="000000" w:themeColor="text1"/>
          <w:sz w:val="24"/>
          <w:szCs w:val="24"/>
        </w:rPr>
        <w:t xml:space="preserve">); b) 17:00 </w:t>
      </w:r>
      <w:r w:rsidR="00370723">
        <w:rPr>
          <w:rFonts w:ascii="Times New Roman" w:hAnsi="SimSun" w:hint="eastAsia"/>
          <w:color w:val="000000" w:themeColor="text1"/>
          <w:sz w:val="24"/>
          <w:szCs w:val="24"/>
        </w:rPr>
        <w:t>LST</w:t>
      </w:r>
      <w:r w:rsidR="00370723">
        <w:rPr>
          <w:rFonts w:ascii="Times New Roman" w:hAnsi="Times New Roman" w:hint="eastAsia"/>
          <w:color w:val="000000" w:themeColor="text1"/>
          <w:sz w:val="24"/>
          <w:szCs w:val="24"/>
        </w:rPr>
        <w:t>; c) 23:00 LST</w:t>
      </w:r>
      <w:r w:rsidR="00A579EC">
        <w:rPr>
          <w:rFonts w:ascii="Times New Roman" w:hAnsi="Times New Roman" w:hint="eastAsia"/>
          <w:color w:val="000000" w:themeColor="text1"/>
          <w:sz w:val="24"/>
          <w:szCs w:val="24"/>
        </w:rPr>
        <w:t xml:space="preserve"> on </w:t>
      </w:r>
      <w:r w:rsidR="00370723">
        <w:rPr>
          <w:rFonts w:ascii="Times New Roman" w:hAnsi="Times New Roman" w:hint="eastAsia"/>
          <w:color w:val="000000" w:themeColor="text1"/>
          <w:sz w:val="24"/>
          <w:szCs w:val="24"/>
        </w:rPr>
        <w:t>8 January</w:t>
      </w:r>
      <w:r w:rsidR="00A579EC">
        <w:rPr>
          <w:rFonts w:ascii="Times New Roman" w:hAnsi="Times New Roman" w:hint="eastAsia"/>
          <w:color w:val="000000" w:themeColor="text1"/>
          <w:sz w:val="24"/>
          <w:szCs w:val="24"/>
        </w:rPr>
        <w:t xml:space="preserve">, and d) </w:t>
      </w:r>
      <w:r w:rsidR="00370723">
        <w:rPr>
          <w:rFonts w:ascii="Times New Roman" w:hAnsi="Times New Roman" w:hint="eastAsia"/>
          <w:color w:val="000000" w:themeColor="text1"/>
          <w:sz w:val="24"/>
          <w:szCs w:val="24"/>
        </w:rPr>
        <w:t>17:00 LST</w:t>
      </w:r>
      <w:r w:rsidR="00A579EC">
        <w:rPr>
          <w:rFonts w:ascii="Times New Roman" w:hAnsi="Times New Roman" w:hint="eastAsia"/>
          <w:color w:val="000000" w:themeColor="text1"/>
          <w:sz w:val="24"/>
          <w:szCs w:val="24"/>
        </w:rPr>
        <w:t xml:space="preserve"> on </w:t>
      </w:r>
      <w:r w:rsidR="00370723">
        <w:rPr>
          <w:rFonts w:ascii="Times New Roman" w:hAnsi="Times New Roman" w:hint="eastAsia"/>
          <w:color w:val="000000" w:themeColor="text1"/>
          <w:sz w:val="24"/>
          <w:szCs w:val="24"/>
        </w:rPr>
        <w:t>9 January</w:t>
      </w:r>
      <w:r w:rsidR="00A579EC">
        <w:rPr>
          <w:rFonts w:ascii="Times New Roman" w:hAnsi="Times New Roman" w:hint="eastAsia"/>
          <w:color w:val="000000" w:themeColor="text1"/>
          <w:sz w:val="24"/>
          <w:szCs w:val="24"/>
        </w:rPr>
        <w:t>, 2014.</w:t>
      </w:r>
    </w:p>
    <w:p w:rsidR="005C1341" w:rsidRDefault="005C1341" w:rsidP="004E54E9">
      <w:pPr>
        <w:spacing w:line="276" w:lineRule="auto"/>
        <w:jc w:val="left"/>
        <w:rPr>
          <w:rFonts w:ascii="Times New Roman" w:hAnsi="Times New Roman"/>
          <w:color w:val="000000" w:themeColor="text1"/>
          <w:sz w:val="24"/>
          <w:szCs w:val="24"/>
        </w:rPr>
      </w:pPr>
    </w:p>
    <w:bookmarkEnd w:id="192"/>
    <w:bookmarkEnd w:id="193"/>
    <w:bookmarkEnd w:id="194"/>
    <w:bookmarkEnd w:id="195"/>
    <w:p w:rsidR="000D0C83" w:rsidRPr="00587139" w:rsidRDefault="000D0C83" w:rsidP="000D0C83">
      <w:pPr>
        <w:spacing w:line="276" w:lineRule="auto"/>
        <w:ind w:firstLineChars="200" w:firstLine="480"/>
        <w:jc w:val="left"/>
        <w:rPr>
          <w:rFonts w:ascii="Times New Roman" w:hAnsi="SimSun"/>
          <w:color w:val="000000" w:themeColor="text1"/>
          <w:sz w:val="24"/>
          <w:szCs w:val="24"/>
        </w:rPr>
      </w:pPr>
      <w:r w:rsidRPr="00F73623">
        <w:rPr>
          <w:rFonts w:ascii="Times New Roman" w:hAnsi="SimSun" w:hint="eastAsia"/>
          <w:color w:val="000000" w:themeColor="text1"/>
          <w:sz w:val="24"/>
          <w:szCs w:val="24"/>
        </w:rPr>
        <w:t>According</w:t>
      </w:r>
      <w:r>
        <w:rPr>
          <w:rFonts w:ascii="Times New Roman" w:hAnsi="SimSun" w:hint="eastAsia"/>
          <w:color w:val="000000" w:themeColor="text1"/>
          <w:sz w:val="24"/>
          <w:szCs w:val="24"/>
        </w:rPr>
        <w:t xml:space="preserve"> to the analysis above, it can be found </w:t>
      </w:r>
      <w:r w:rsidRPr="00F73623">
        <w:rPr>
          <w:rFonts w:ascii="Times New Roman" w:hAnsi="SimSun" w:hint="eastAsia"/>
          <w:color w:val="000000" w:themeColor="text1"/>
          <w:sz w:val="24"/>
          <w:szCs w:val="24"/>
        </w:rPr>
        <w:t>that emissions outsid</w:t>
      </w:r>
      <w:r>
        <w:rPr>
          <w:rFonts w:ascii="Times New Roman" w:hAnsi="SimSun" w:hint="eastAsia"/>
          <w:color w:val="000000" w:themeColor="text1"/>
          <w:sz w:val="24"/>
          <w:szCs w:val="24"/>
        </w:rPr>
        <w:t xml:space="preserve">e Guangdong Province contribute most </w:t>
      </w:r>
      <w:r>
        <w:rPr>
          <w:rFonts w:ascii="Times New Roman" w:hAnsi="SimSun"/>
          <w:color w:val="000000" w:themeColor="text1"/>
          <w:sz w:val="24"/>
          <w:szCs w:val="24"/>
        </w:rPr>
        <w:t xml:space="preserve">changes of </w:t>
      </w:r>
      <w:r w:rsidRPr="00F73623">
        <w:rPr>
          <w:rFonts w:ascii="Times New Roman" w:hAnsi="SimSun" w:hint="eastAsia"/>
          <w:color w:val="000000" w:themeColor="text1"/>
          <w:sz w:val="24"/>
          <w:szCs w:val="24"/>
        </w:rPr>
        <w:t>local PM</w:t>
      </w:r>
      <w:r w:rsidRPr="006024FB">
        <w:rPr>
          <w:rFonts w:ascii="Times New Roman" w:hAnsi="SimSun" w:hint="eastAsia"/>
          <w:color w:val="000000" w:themeColor="text1"/>
          <w:sz w:val="24"/>
          <w:szCs w:val="24"/>
          <w:vertAlign w:val="subscript"/>
        </w:rPr>
        <w:t>2.5</w:t>
      </w:r>
      <w:r w:rsidRPr="00F73623">
        <w:rPr>
          <w:rFonts w:ascii="Times New Roman" w:hAnsi="SimSun" w:hint="eastAsia"/>
          <w:color w:val="000000" w:themeColor="text1"/>
          <w:sz w:val="24"/>
          <w:szCs w:val="24"/>
        </w:rPr>
        <w:t xml:space="preserve"> concentration </w:t>
      </w:r>
      <w:r>
        <w:rPr>
          <w:rFonts w:ascii="Times New Roman" w:hAnsi="SimSun"/>
          <w:color w:val="000000" w:themeColor="text1"/>
          <w:sz w:val="24"/>
          <w:szCs w:val="24"/>
        </w:rPr>
        <w:t xml:space="preserve">in </w:t>
      </w:r>
      <w:r w:rsidRPr="00F73623">
        <w:rPr>
          <w:rFonts w:ascii="Times New Roman" w:hAnsi="SimSun" w:hint="eastAsia"/>
          <w:color w:val="000000" w:themeColor="text1"/>
          <w:sz w:val="24"/>
          <w:szCs w:val="24"/>
        </w:rPr>
        <w:t>Zhongshan</w:t>
      </w:r>
      <w:r>
        <w:rPr>
          <w:rFonts w:ascii="Times New Roman" w:hAnsi="SimSun" w:hint="eastAsia"/>
          <w:color w:val="000000" w:themeColor="text1"/>
          <w:sz w:val="24"/>
          <w:szCs w:val="24"/>
        </w:rPr>
        <w:t xml:space="preserve"> when </w:t>
      </w:r>
      <w:ins w:id="196" w:author="Jianping Huang" w:date="2016-02-03T14:36:00Z">
        <w:r w:rsidR="007575E3">
          <w:rPr>
            <w:rFonts w:ascii="Times New Roman" w:hAnsi="SimSun"/>
            <w:color w:val="000000" w:themeColor="text1"/>
            <w:sz w:val="24"/>
            <w:szCs w:val="24"/>
          </w:rPr>
          <w:t xml:space="preserve">a </w:t>
        </w:r>
      </w:ins>
      <w:r>
        <w:rPr>
          <w:rFonts w:ascii="Times New Roman" w:hAnsi="SimSun" w:hint="eastAsia"/>
          <w:color w:val="000000" w:themeColor="text1"/>
          <w:sz w:val="24"/>
          <w:szCs w:val="24"/>
        </w:rPr>
        <w:t xml:space="preserve">strong cold front affects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PRD</w:t>
      </w:r>
      <w:r>
        <w:rPr>
          <w:rFonts w:ascii="Times New Roman" w:hAnsi="SimSun"/>
          <w:color w:val="000000" w:themeColor="text1"/>
          <w:sz w:val="24"/>
          <w:szCs w:val="24"/>
        </w:rPr>
        <w:t xml:space="preserve"> region</w:t>
      </w:r>
      <w:r>
        <w:rPr>
          <w:rFonts w:ascii="Times New Roman" w:hAnsi="SimSun" w:hint="eastAsia"/>
          <w:color w:val="000000" w:themeColor="text1"/>
          <w:sz w:val="24"/>
          <w:szCs w:val="24"/>
        </w:rPr>
        <w:t xml:space="preserve">. Figure 7 shows the </w:t>
      </w:r>
      <w:r>
        <w:rPr>
          <w:rFonts w:ascii="Times New Roman" w:hAnsi="SimSun"/>
          <w:color w:val="000000" w:themeColor="text1"/>
          <w:sz w:val="24"/>
          <w:szCs w:val="24"/>
        </w:rPr>
        <w:t>impact of</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regional </w:t>
      </w:r>
      <w:r>
        <w:rPr>
          <w:rFonts w:ascii="Times New Roman" w:hAnsi="SimSun" w:hint="eastAsia"/>
          <w:color w:val="000000" w:themeColor="text1"/>
          <w:sz w:val="24"/>
          <w:szCs w:val="24"/>
        </w:rPr>
        <w:t xml:space="preserve">transport </w:t>
      </w:r>
      <w:r>
        <w:rPr>
          <w:rFonts w:ascii="Times New Roman" w:hAnsi="SimSun"/>
          <w:color w:val="000000" w:themeColor="text1"/>
          <w:sz w:val="24"/>
          <w:szCs w:val="24"/>
        </w:rPr>
        <w:t xml:space="preserve">on </w:t>
      </w:r>
      <w:r w:rsidRPr="00F73623">
        <w:rPr>
          <w:rFonts w:ascii="Times New Roman" w:hAnsi="SimSun" w:hint="eastAsia"/>
          <w:color w:val="000000" w:themeColor="text1"/>
          <w:sz w:val="24"/>
          <w:szCs w:val="24"/>
        </w:rPr>
        <w:t>PM</w:t>
      </w:r>
      <w:r w:rsidRPr="006024FB">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vertAlign w:val="subscript"/>
        </w:rPr>
        <w:t xml:space="preserve"> </w:t>
      </w:r>
      <w:r>
        <w:rPr>
          <w:rFonts w:ascii="Times New Roman" w:hAnsi="SimSun"/>
          <w:color w:val="000000" w:themeColor="text1"/>
          <w:sz w:val="24"/>
          <w:szCs w:val="24"/>
        </w:rPr>
        <w:t>in Zhongshan</w:t>
      </w:r>
      <w:r>
        <w:rPr>
          <w:rFonts w:ascii="Times New Roman" w:hAnsi="SimSun" w:hint="eastAsia"/>
          <w:color w:val="000000" w:themeColor="text1"/>
          <w:sz w:val="24"/>
          <w:szCs w:val="24"/>
        </w:rPr>
        <w:t xml:space="preserve"> during </w:t>
      </w:r>
      <w:r w:rsidRPr="00F73623">
        <w:rPr>
          <w:rFonts w:ascii="Times New Roman" w:hAnsi="SimSun" w:hint="eastAsia"/>
          <w:color w:val="000000" w:themeColor="text1"/>
          <w:sz w:val="24"/>
          <w:szCs w:val="24"/>
        </w:rPr>
        <w:t xml:space="preserve">8-9 January. </w:t>
      </w:r>
      <w:r>
        <w:rPr>
          <w:rFonts w:ascii="Times New Roman" w:hAnsi="SimSun" w:hint="eastAsia"/>
          <w:color w:val="000000" w:themeColor="text1"/>
          <w:sz w:val="24"/>
          <w:szCs w:val="24"/>
        </w:rPr>
        <w:t xml:space="preserve">It </w:t>
      </w:r>
      <w:r>
        <w:rPr>
          <w:rFonts w:ascii="Times New Roman" w:hAnsi="SimSun"/>
          <w:color w:val="000000" w:themeColor="text1"/>
          <w:sz w:val="24"/>
          <w:szCs w:val="24"/>
        </w:rPr>
        <w:t xml:space="preserve">is </w:t>
      </w:r>
      <w:r>
        <w:rPr>
          <w:rFonts w:ascii="Times New Roman" w:hAnsi="SimSun" w:hint="eastAsia"/>
          <w:color w:val="000000" w:themeColor="text1"/>
          <w:sz w:val="24"/>
          <w:szCs w:val="24"/>
        </w:rPr>
        <w:t xml:space="preserve">found </w:t>
      </w:r>
      <w:r w:rsidRPr="00F73623">
        <w:rPr>
          <w:rFonts w:ascii="Times New Roman" w:hAnsi="SimSun" w:hint="eastAsia"/>
          <w:color w:val="000000" w:themeColor="text1"/>
          <w:sz w:val="24"/>
          <w:szCs w:val="24"/>
        </w:rPr>
        <w:t xml:space="preserve">that </w:t>
      </w:r>
      <w:r w:rsidRPr="00F73623">
        <w:rPr>
          <w:rFonts w:ascii="Times New Roman" w:hAnsi="SimSun"/>
          <w:color w:val="000000" w:themeColor="text1"/>
          <w:sz w:val="24"/>
          <w:szCs w:val="24"/>
        </w:rPr>
        <w:t xml:space="preserve">the </w:t>
      </w:r>
      <w:r>
        <w:rPr>
          <w:rFonts w:ascii="Times New Roman" w:hAnsi="SimSun" w:hint="eastAsia"/>
          <w:color w:val="000000" w:themeColor="text1"/>
          <w:sz w:val="24"/>
          <w:szCs w:val="24"/>
        </w:rPr>
        <w:t>most polluted are</w:t>
      </w:r>
      <w:ins w:id="197" w:author="Jianping Huang" w:date="2016-02-03T14:36:00Z">
        <w:r w:rsidR="007575E3">
          <w:rPr>
            <w:rFonts w:ascii="Times New Roman" w:hAnsi="SimSun"/>
            <w:color w:val="000000" w:themeColor="text1"/>
            <w:sz w:val="24"/>
            <w:szCs w:val="24"/>
          </w:rPr>
          <w:t>s</w:t>
        </w:r>
      </w:ins>
      <w:r>
        <w:rPr>
          <w:rFonts w:ascii="Times New Roman" w:hAnsi="SimSun" w:hint="eastAsia"/>
          <w:color w:val="000000" w:themeColor="text1"/>
          <w:sz w:val="24"/>
          <w:szCs w:val="24"/>
        </w:rPr>
        <w:t xml:space="preserve">a </w:t>
      </w:r>
      <w:r>
        <w:rPr>
          <w:rFonts w:ascii="Times New Roman" w:hAnsi="SimSun"/>
          <w:color w:val="000000" w:themeColor="text1"/>
          <w:sz w:val="24"/>
          <w:szCs w:val="24"/>
        </w:rPr>
        <w:t>w</w:t>
      </w:r>
      <w:ins w:id="198" w:author="Jianping Huang" w:date="2016-02-03T14:36:00Z">
        <w:r w:rsidR="007575E3">
          <w:rPr>
            <w:rFonts w:ascii="Times New Roman" w:hAnsi="SimSun"/>
            <w:color w:val="000000" w:themeColor="text1"/>
            <w:sz w:val="24"/>
            <w:szCs w:val="24"/>
          </w:rPr>
          <w:t>ere</w:t>
        </w:r>
      </w:ins>
      <w:del w:id="199" w:author="Jianping Huang" w:date="2016-02-03T14:36:00Z">
        <w:r w:rsidDel="007575E3">
          <w:rPr>
            <w:rFonts w:ascii="Times New Roman" w:hAnsi="SimSun"/>
            <w:color w:val="000000" w:themeColor="text1"/>
            <w:sz w:val="24"/>
            <w:szCs w:val="24"/>
          </w:rPr>
          <w:delText>as</w:delText>
        </w:r>
      </w:del>
      <w:r w:rsidRPr="00F73623">
        <w:rPr>
          <w:rFonts w:ascii="Times New Roman" w:hAnsi="SimSun" w:hint="eastAsia"/>
          <w:color w:val="000000" w:themeColor="text1"/>
          <w:sz w:val="24"/>
          <w:szCs w:val="24"/>
        </w:rPr>
        <w:t xml:space="preserve"> located in Hunan Province on 8 </w:t>
      </w:r>
      <w:r>
        <w:rPr>
          <w:rFonts w:ascii="Times New Roman" w:hAnsi="SimSun" w:hint="eastAsia"/>
          <w:color w:val="000000" w:themeColor="text1"/>
          <w:sz w:val="24"/>
          <w:szCs w:val="24"/>
        </w:rPr>
        <w:t>January. As the cold front move</w:t>
      </w:r>
      <w:ins w:id="200" w:author="Jianping Huang" w:date="2016-02-03T14:36:00Z">
        <w:r w:rsidR="007575E3">
          <w:rPr>
            <w:rFonts w:ascii="Times New Roman" w:hAnsi="SimSun"/>
            <w:color w:val="000000" w:themeColor="text1"/>
            <w:sz w:val="24"/>
            <w:szCs w:val="24"/>
          </w:rPr>
          <w:t>d</w:t>
        </w:r>
      </w:ins>
      <w:del w:id="201" w:author="Jianping Huang" w:date="2016-02-03T14:36:00Z">
        <w:r w:rsidDel="007575E3">
          <w:rPr>
            <w:rFonts w:ascii="Times New Roman" w:hAnsi="SimSun" w:hint="eastAsia"/>
            <w:color w:val="000000" w:themeColor="text1"/>
            <w:sz w:val="24"/>
            <w:szCs w:val="24"/>
          </w:rPr>
          <w:delText>s</w:delText>
        </w:r>
      </w:del>
      <w:r w:rsidRPr="00F73623">
        <w:rPr>
          <w:rFonts w:ascii="Times New Roman" w:hAnsi="SimSun" w:hint="eastAsia"/>
          <w:color w:val="000000" w:themeColor="text1"/>
          <w:sz w:val="24"/>
          <w:szCs w:val="24"/>
        </w:rPr>
        <w:t xml:space="preserve"> southwards, </w:t>
      </w:r>
      <w:r w:rsidRPr="00F73623">
        <w:rPr>
          <w:rFonts w:ascii="Times New Roman" w:hAnsi="SimSun"/>
          <w:color w:val="000000" w:themeColor="text1"/>
          <w:sz w:val="24"/>
          <w:szCs w:val="24"/>
        </w:rPr>
        <w:t xml:space="preserve">the </w:t>
      </w:r>
      <w:r>
        <w:rPr>
          <w:rFonts w:ascii="Times New Roman" w:hAnsi="SimSun" w:hint="eastAsia"/>
          <w:color w:val="000000" w:themeColor="text1"/>
          <w:sz w:val="24"/>
          <w:szCs w:val="24"/>
        </w:rPr>
        <w:t>aerosol</w:t>
      </w:r>
      <w:r>
        <w:rPr>
          <w:rFonts w:ascii="Times New Roman" w:hAnsi="SimSun"/>
          <w:color w:val="000000" w:themeColor="text1"/>
          <w:sz w:val="24"/>
          <w:szCs w:val="24"/>
        </w:rPr>
        <w:t xml:space="preserve"> pollutants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wer</w:t>
      </w:r>
      <w:r>
        <w:rPr>
          <w:rFonts w:ascii="Times New Roman" w:hAnsi="SimSun" w:hint="eastAsia"/>
          <w:color w:val="000000" w:themeColor="text1"/>
          <w:sz w:val="24"/>
          <w:szCs w:val="24"/>
        </w:rPr>
        <w:t xml:space="preserve">e transported southwards </w:t>
      </w:r>
      <w:r w:rsidRPr="00F73623">
        <w:rPr>
          <w:rFonts w:ascii="Times New Roman" w:hAnsi="SimSun" w:hint="eastAsia"/>
          <w:color w:val="000000" w:themeColor="text1"/>
          <w:sz w:val="24"/>
          <w:szCs w:val="24"/>
        </w:rPr>
        <w:t xml:space="preserve">and </w:t>
      </w:r>
      <w:r>
        <w:rPr>
          <w:rFonts w:ascii="Times New Roman" w:hAnsi="SimSun"/>
          <w:color w:val="000000" w:themeColor="text1"/>
          <w:sz w:val="24"/>
          <w:szCs w:val="24"/>
        </w:rPr>
        <w:lastRenderedPageBreak/>
        <w:t xml:space="preserve">caused large increase of </w:t>
      </w:r>
      <w:r w:rsidRPr="00F73623">
        <w:rPr>
          <w:rFonts w:ascii="Times New Roman" w:hAnsi="SimSun" w:hint="eastAsia"/>
          <w:color w:val="000000" w:themeColor="text1"/>
          <w:sz w:val="24"/>
          <w:szCs w:val="24"/>
        </w:rPr>
        <w:t>PM</w:t>
      </w:r>
      <w:r w:rsidRPr="006024FB">
        <w:rPr>
          <w:rFonts w:ascii="Times New Roman" w:hAnsi="SimSun" w:hint="eastAsia"/>
          <w:color w:val="000000" w:themeColor="text1"/>
          <w:sz w:val="24"/>
          <w:szCs w:val="24"/>
          <w:vertAlign w:val="subscript"/>
        </w:rPr>
        <w:t>2.5</w:t>
      </w:r>
      <w:r w:rsidRPr="00F73623">
        <w:rPr>
          <w:rFonts w:ascii="Times New Roman" w:hAnsi="SimSun" w:hint="eastAsia"/>
          <w:color w:val="000000" w:themeColor="text1"/>
          <w:sz w:val="24"/>
          <w:szCs w:val="24"/>
        </w:rPr>
        <w:t xml:space="preserve"> concentration in nort</w:t>
      </w:r>
      <w:r>
        <w:rPr>
          <w:rFonts w:ascii="Times New Roman" w:hAnsi="SimSun" w:hint="eastAsia"/>
          <w:color w:val="000000" w:themeColor="text1"/>
          <w:sz w:val="24"/>
          <w:szCs w:val="24"/>
        </w:rPr>
        <w:t>hern Guangdong</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On the</w:t>
      </w:r>
      <w:r w:rsidRPr="00F73623">
        <w:rPr>
          <w:rFonts w:ascii="Times New Roman" w:hAnsi="SimSun" w:hint="eastAsia"/>
          <w:color w:val="000000" w:themeColor="text1"/>
          <w:sz w:val="24"/>
          <w:szCs w:val="24"/>
        </w:rPr>
        <w:t xml:space="preserve"> night of 8 January, </w:t>
      </w:r>
      <w:r w:rsidRPr="00F73623">
        <w:rPr>
          <w:rFonts w:ascii="Times New Roman" w:hAnsi="SimSun"/>
          <w:color w:val="000000" w:themeColor="text1"/>
          <w:sz w:val="24"/>
          <w:szCs w:val="24"/>
        </w:rPr>
        <w:t>a large amount</w:t>
      </w:r>
      <w:r>
        <w:rPr>
          <w:rFonts w:ascii="Times New Roman" w:hAnsi="SimSun" w:hint="eastAsia"/>
          <w:color w:val="000000" w:themeColor="text1"/>
          <w:sz w:val="24"/>
          <w:szCs w:val="24"/>
        </w:rPr>
        <w:t xml:space="preserve"> of </w:t>
      </w:r>
      <w:r>
        <w:rPr>
          <w:rFonts w:ascii="Times New Roman" w:hAnsi="SimSun"/>
          <w:color w:val="000000" w:themeColor="text1"/>
          <w:sz w:val="24"/>
          <w:szCs w:val="24"/>
        </w:rPr>
        <w:t>pollutants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we</w:t>
      </w:r>
      <w:r>
        <w:rPr>
          <w:rFonts w:ascii="Times New Roman" w:hAnsi="SimSun" w:hint="eastAsia"/>
          <w:color w:val="000000" w:themeColor="text1"/>
          <w:sz w:val="24"/>
          <w:szCs w:val="24"/>
        </w:rPr>
        <w:t xml:space="preserve">re transported to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 xml:space="preserve">PRD </w:t>
      </w:r>
      <w:r>
        <w:rPr>
          <w:rFonts w:ascii="Times New Roman" w:hAnsi="SimSun"/>
          <w:color w:val="000000" w:themeColor="text1"/>
          <w:sz w:val="24"/>
          <w:szCs w:val="24"/>
        </w:rPr>
        <w:t xml:space="preserve">region </w:t>
      </w:r>
      <w:r>
        <w:rPr>
          <w:rFonts w:ascii="Times New Roman" w:hAnsi="SimSun" w:hint="eastAsia"/>
          <w:color w:val="000000" w:themeColor="text1"/>
          <w:sz w:val="24"/>
          <w:szCs w:val="24"/>
        </w:rPr>
        <w:t xml:space="preserve">and the </w:t>
      </w:r>
      <w:r w:rsidRPr="00F73623">
        <w:rPr>
          <w:rFonts w:ascii="Times New Roman" w:hAnsi="SimSun" w:hint="eastAsia"/>
          <w:color w:val="000000" w:themeColor="text1"/>
          <w:sz w:val="24"/>
          <w:szCs w:val="24"/>
        </w:rPr>
        <w:t xml:space="preserve">western </w:t>
      </w:r>
      <w:r>
        <w:rPr>
          <w:rFonts w:ascii="Times New Roman" w:hAnsi="SimSun" w:hint="eastAsia"/>
          <w:color w:val="000000" w:themeColor="text1"/>
          <w:sz w:val="24"/>
          <w:szCs w:val="24"/>
        </w:rPr>
        <w:t xml:space="preserve">part of </w:t>
      </w:r>
      <w:r w:rsidRPr="00F73623">
        <w:rPr>
          <w:rFonts w:ascii="Times New Roman" w:hAnsi="SimSun" w:hint="eastAsia"/>
          <w:color w:val="000000" w:themeColor="text1"/>
          <w:sz w:val="24"/>
          <w:szCs w:val="24"/>
        </w:rPr>
        <w:t xml:space="preserve">Guangdong. </w:t>
      </w:r>
      <w:r w:rsidRPr="00F73623">
        <w:rPr>
          <w:rFonts w:ascii="Times New Roman" w:hAnsi="SimSun"/>
          <w:color w:val="000000" w:themeColor="text1"/>
          <w:sz w:val="24"/>
          <w:szCs w:val="24"/>
        </w:rPr>
        <w:t>By</w:t>
      </w:r>
      <w:r w:rsidRPr="00F73623">
        <w:rPr>
          <w:rFonts w:ascii="Times New Roman" w:hAnsi="SimSun" w:hint="eastAsia"/>
          <w:color w:val="000000" w:themeColor="text1"/>
          <w:sz w:val="24"/>
          <w:szCs w:val="24"/>
        </w:rPr>
        <w:t xml:space="preserve"> the afternoon of 9 January, the PM</w:t>
      </w:r>
      <w:r w:rsidRPr="006024FB">
        <w:rPr>
          <w:rFonts w:ascii="Times New Roman" w:hAnsi="SimSun" w:hint="eastAsia"/>
          <w:color w:val="000000" w:themeColor="text1"/>
          <w:sz w:val="24"/>
          <w:szCs w:val="24"/>
          <w:vertAlign w:val="subscript"/>
        </w:rPr>
        <w:t>2.5</w:t>
      </w:r>
      <w:r w:rsidRPr="00F73623">
        <w:rPr>
          <w:rFonts w:ascii="Times New Roman" w:hAnsi="SimSun" w:hint="eastAsia"/>
          <w:color w:val="000000" w:themeColor="text1"/>
          <w:sz w:val="24"/>
          <w:szCs w:val="24"/>
        </w:rPr>
        <w:t xml:space="preserve"> con</w:t>
      </w:r>
      <w:r>
        <w:rPr>
          <w:rFonts w:ascii="Times New Roman" w:hAnsi="SimSun" w:hint="eastAsia"/>
          <w:color w:val="000000" w:themeColor="text1"/>
          <w:sz w:val="24"/>
          <w:szCs w:val="24"/>
        </w:rPr>
        <w:t xml:space="preserve">centration in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 xml:space="preserve">PRD </w:t>
      </w:r>
      <w:r>
        <w:rPr>
          <w:rFonts w:ascii="Times New Roman" w:hAnsi="SimSun"/>
          <w:color w:val="000000" w:themeColor="text1"/>
          <w:sz w:val="24"/>
          <w:szCs w:val="24"/>
        </w:rPr>
        <w:t xml:space="preserve">started to </w:t>
      </w:r>
      <w:r w:rsidRPr="00F73623">
        <w:rPr>
          <w:rFonts w:ascii="Times New Roman" w:hAnsi="SimSun" w:hint="eastAsia"/>
          <w:color w:val="000000" w:themeColor="text1"/>
          <w:sz w:val="24"/>
          <w:szCs w:val="24"/>
        </w:rPr>
        <w:t>decrease. Meanwhile, PM</w:t>
      </w:r>
      <w:r w:rsidRPr="006024FB">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vertAlign w:val="subscript"/>
        </w:rPr>
        <w:t xml:space="preserve"> </w:t>
      </w:r>
      <w:r w:rsidRPr="00F73623">
        <w:rPr>
          <w:rFonts w:ascii="Times New Roman" w:hAnsi="SimSun"/>
          <w:color w:val="000000" w:themeColor="text1"/>
          <w:sz w:val="24"/>
          <w:szCs w:val="24"/>
        </w:rPr>
        <w:t>concentration</w:t>
      </w:r>
      <w:r>
        <w:rPr>
          <w:rFonts w:ascii="Times New Roman" w:hAnsi="SimSun"/>
          <w:color w:val="000000" w:themeColor="text1"/>
          <w:sz w:val="24"/>
          <w:szCs w:val="24"/>
        </w:rPr>
        <w:t>s were</w:t>
      </w:r>
      <w:r w:rsidRPr="00F73623">
        <w:rPr>
          <w:rFonts w:ascii="Times New Roman" w:hAnsi="SimSun" w:hint="eastAsia"/>
          <w:color w:val="000000" w:themeColor="text1"/>
          <w:sz w:val="24"/>
          <w:szCs w:val="24"/>
        </w:rPr>
        <w:t xml:space="preserve"> decrease</w:t>
      </w:r>
      <w:r>
        <w:rPr>
          <w:rFonts w:ascii="Times New Roman" w:hAnsi="SimSun"/>
          <w:color w:val="000000" w:themeColor="text1"/>
          <w:sz w:val="24"/>
          <w:szCs w:val="24"/>
        </w:rPr>
        <w:t xml:space="preserve">d </w:t>
      </w:r>
      <w:r w:rsidRPr="00F73623">
        <w:rPr>
          <w:rFonts w:ascii="Times New Roman" w:hAnsi="SimSun" w:hint="eastAsia"/>
          <w:color w:val="000000" w:themeColor="text1"/>
          <w:sz w:val="24"/>
          <w:szCs w:val="24"/>
        </w:rPr>
        <w:t>due to the diffusion, sedimentation</w:t>
      </w:r>
      <w:r>
        <w:rPr>
          <w:rFonts w:ascii="Times New Roman" w:hAnsi="SimSun"/>
          <w:color w:val="000000" w:themeColor="text1"/>
          <w:sz w:val="24"/>
          <w:szCs w:val="24"/>
        </w:rPr>
        <w:t>,</w:t>
      </w:r>
      <w:r>
        <w:rPr>
          <w:rFonts w:ascii="Times New Roman" w:hAnsi="SimSun" w:hint="eastAsia"/>
          <w:color w:val="000000" w:themeColor="text1"/>
          <w:sz w:val="24"/>
          <w:szCs w:val="24"/>
        </w:rPr>
        <w:t xml:space="preserve"> and aging. S</w:t>
      </w:r>
      <w:r>
        <w:rPr>
          <w:rFonts w:ascii="Times New Roman" w:hAnsi="SimSun"/>
          <w:color w:val="000000" w:themeColor="text1"/>
          <w:sz w:val="24"/>
          <w:szCs w:val="24"/>
        </w:rPr>
        <w:t>imilar transport processes</w:t>
      </w:r>
      <w:r>
        <w:rPr>
          <w:rFonts w:ascii="Times New Roman" w:hAnsi="SimSun" w:hint="eastAsia"/>
          <w:color w:val="000000" w:themeColor="text1"/>
          <w:sz w:val="24"/>
          <w:szCs w:val="24"/>
        </w:rPr>
        <w:t xml:space="preserve"> of pollutants </w:t>
      </w:r>
      <w:r>
        <w:rPr>
          <w:rFonts w:ascii="Times New Roman" w:hAnsi="SimSun"/>
          <w:color w:val="000000" w:themeColor="text1"/>
          <w:sz w:val="24"/>
          <w:szCs w:val="24"/>
        </w:rPr>
        <w:t xml:space="preserve">were </w:t>
      </w:r>
      <w:r w:rsidRPr="00F73623">
        <w:rPr>
          <w:rFonts w:ascii="Times New Roman" w:hAnsi="SimSun"/>
          <w:color w:val="000000" w:themeColor="text1"/>
          <w:sz w:val="24"/>
          <w:szCs w:val="24"/>
        </w:rPr>
        <w:t xml:space="preserve">also </w:t>
      </w:r>
      <w:r>
        <w:rPr>
          <w:rFonts w:ascii="Times New Roman" w:hAnsi="SimSun"/>
          <w:color w:val="000000" w:themeColor="text1"/>
          <w:sz w:val="24"/>
          <w:szCs w:val="24"/>
        </w:rPr>
        <w:t>observed for</w:t>
      </w:r>
      <w:r>
        <w:rPr>
          <w:rFonts w:ascii="Times New Roman" w:hAnsi="SimSun" w:hint="eastAsia"/>
          <w:color w:val="000000" w:themeColor="text1"/>
          <w:sz w:val="24"/>
          <w:szCs w:val="24"/>
        </w:rPr>
        <w:t xml:space="preserve"> other </w:t>
      </w:r>
      <w:ins w:id="202" w:author="Jianping Huang" w:date="2016-02-03T14:37:00Z">
        <w:r w:rsidR="007575E3">
          <w:rPr>
            <w:rFonts w:ascii="Times New Roman" w:hAnsi="SimSun" w:hint="eastAsia"/>
            <w:color w:val="000000" w:themeColor="text1"/>
            <w:sz w:val="24"/>
            <w:szCs w:val="24"/>
          </w:rPr>
          <w:t>cases</w:t>
        </w:r>
        <w:r w:rsidR="007575E3">
          <w:rPr>
            <w:rFonts w:ascii="Times New Roman" w:hAnsi="SimSun" w:hint="eastAsia"/>
            <w:color w:val="000000" w:themeColor="text1"/>
            <w:sz w:val="24"/>
            <w:szCs w:val="24"/>
          </w:rPr>
          <w:t xml:space="preserve"> </w:t>
        </w:r>
        <w:r w:rsidR="007575E3">
          <w:rPr>
            <w:rFonts w:ascii="Times New Roman" w:hAnsi="SimSun"/>
            <w:color w:val="000000" w:themeColor="text1"/>
            <w:sz w:val="24"/>
            <w:szCs w:val="24"/>
          </w:rPr>
          <w:t xml:space="preserve">with </w:t>
        </w:r>
      </w:ins>
      <w:r>
        <w:rPr>
          <w:rFonts w:ascii="Times New Roman" w:hAnsi="SimSun" w:hint="eastAsia"/>
          <w:color w:val="000000" w:themeColor="text1"/>
          <w:sz w:val="24"/>
          <w:szCs w:val="24"/>
        </w:rPr>
        <w:t>cold front</w:t>
      </w:r>
      <w:ins w:id="203" w:author="Jianping Huang" w:date="2016-02-03T14:37:00Z">
        <w:r w:rsidR="007575E3">
          <w:rPr>
            <w:rFonts w:ascii="Times New Roman" w:hAnsi="SimSun"/>
            <w:color w:val="000000" w:themeColor="text1"/>
            <w:sz w:val="24"/>
            <w:szCs w:val="24"/>
          </w:rPr>
          <w:t xml:space="preserve"> intrusions</w:t>
        </w:r>
      </w:ins>
      <w:del w:id="204" w:author="Jianping Huang" w:date="2016-02-03T14:37:00Z">
        <w:r w:rsidDel="007575E3">
          <w:rPr>
            <w:rFonts w:ascii="Times New Roman" w:hAnsi="SimSun" w:hint="eastAsia"/>
            <w:color w:val="000000" w:themeColor="text1"/>
            <w:sz w:val="24"/>
            <w:szCs w:val="24"/>
          </w:rPr>
          <w:delText xml:space="preserve"> cases</w:delText>
        </w:r>
      </w:del>
      <w:r>
        <w:rPr>
          <w:rFonts w:ascii="Times New Roman" w:hAnsi="SimSun" w:hint="eastAsia"/>
          <w:color w:val="000000" w:themeColor="text1"/>
          <w:sz w:val="24"/>
          <w:szCs w:val="24"/>
        </w:rPr>
        <w:t xml:space="preserve">. </w:t>
      </w:r>
      <w:r>
        <w:rPr>
          <w:rFonts w:ascii="Times New Roman" w:hAnsi="SimSun"/>
          <w:color w:val="000000" w:themeColor="text1"/>
          <w:sz w:val="24"/>
          <w:szCs w:val="24"/>
        </w:rPr>
        <w:t>Thus regional transport of</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air pollutants </w:t>
      </w:r>
      <w:r>
        <w:rPr>
          <w:rFonts w:ascii="Times New Roman" w:hAnsi="SimSun"/>
          <w:color w:val="000000" w:themeColor="text1"/>
          <w:sz w:val="24"/>
          <w:szCs w:val="24"/>
        </w:rPr>
        <w:t xml:space="preserve">from </w:t>
      </w:r>
      <w:r w:rsidRPr="00F73623">
        <w:rPr>
          <w:rFonts w:ascii="Times New Roman" w:hAnsi="SimSun"/>
          <w:color w:val="000000" w:themeColor="text1"/>
          <w:sz w:val="24"/>
          <w:szCs w:val="24"/>
        </w:rPr>
        <w:t>outside</w:t>
      </w:r>
      <w:r>
        <w:rPr>
          <w:rFonts w:ascii="Times New Roman" w:hAnsi="SimSun" w:hint="eastAsia"/>
          <w:color w:val="000000" w:themeColor="text1"/>
          <w:sz w:val="24"/>
          <w:szCs w:val="24"/>
        </w:rPr>
        <w:t xml:space="preserve"> Guangdong Province </w:t>
      </w:r>
      <w:r>
        <w:rPr>
          <w:rFonts w:ascii="Times New Roman" w:hAnsi="SimSun"/>
          <w:color w:val="000000" w:themeColor="text1"/>
          <w:sz w:val="24"/>
          <w:szCs w:val="24"/>
        </w:rPr>
        <w:t>poses a large</w:t>
      </w:r>
      <w:r>
        <w:rPr>
          <w:rFonts w:ascii="Times New Roman" w:hAnsi="SimSun" w:hint="eastAsia"/>
          <w:color w:val="000000" w:themeColor="text1"/>
          <w:sz w:val="24"/>
          <w:szCs w:val="24"/>
        </w:rPr>
        <w:t xml:space="preserve"> </w:t>
      </w:r>
      <w:r>
        <w:rPr>
          <w:rFonts w:ascii="Times New Roman" w:hAnsi="SimSun"/>
          <w:color w:val="000000" w:themeColor="text1"/>
          <w:sz w:val="24"/>
          <w:szCs w:val="24"/>
        </w:rPr>
        <w:t>impact</w:t>
      </w:r>
      <w:r>
        <w:rPr>
          <w:rFonts w:ascii="Times New Roman" w:hAnsi="SimSun" w:hint="eastAsia"/>
          <w:color w:val="000000" w:themeColor="text1"/>
          <w:sz w:val="24"/>
          <w:szCs w:val="24"/>
        </w:rPr>
        <w:t xml:space="preserve"> on the local haze pollution </w:t>
      </w:r>
      <w:r>
        <w:rPr>
          <w:rFonts w:ascii="Times New Roman" w:hAnsi="SimSun"/>
          <w:color w:val="000000" w:themeColor="text1"/>
          <w:sz w:val="24"/>
          <w:szCs w:val="24"/>
        </w:rPr>
        <w:t xml:space="preserve">in </w:t>
      </w:r>
      <w:r w:rsidRPr="00F73623">
        <w:rPr>
          <w:rFonts w:ascii="Times New Roman" w:hAnsi="SimSun" w:hint="eastAsia"/>
          <w:color w:val="000000" w:themeColor="text1"/>
          <w:sz w:val="24"/>
          <w:szCs w:val="24"/>
        </w:rPr>
        <w:t>Zhongshan</w:t>
      </w:r>
      <w:r>
        <w:rPr>
          <w:rFonts w:ascii="Times New Roman" w:hAnsi="SimSun" w:hint="eastAsia"/>
          <w:color w:val="000000" w:themeColor="text1"/>
          <w:sz w:val="24"/>
          <w:szCs w:val="24"/>
        </w:rPr>
        <w:t xml:space="preserve"> </w:t>
      </w:r>
      <w:r>
        <w:rPr>
          <w:rFonts w:ascii="Times New Roman" w:hAnsi="SimSun"/>
          <w:color w:val="000000" w:themeColor="text1"/>
          <w:sz w:val="24"/>
          <w:szCs w:val="24"/>
        </w:rPr>
        <w:t>during</w:t>
      </w:r>
      <w:r w:rsidRPr="00F73623">
        <w:rPr>
          <w:rFonts w:ascii="Times New Roman" w:hAnsi="SimSun" w:hint="eastAsia"/>
          <w:color w:val="000000" w:themeColor="text1"/>
          <w:sz w:val="24"/>
          <w:szCs w:val="24"/>
        </w:rPr>
        <w:t xml:space="preserve"> win</w:t>
      </w:r>
      <w:r w:rsidRPr="00F73623">
        <w:rPr>
          <w:rFonts w:ascii="Times New Roman" w:hAnsi="SimSun"/>
          <w:color w:val="000000" w:themeColor="text1"/>
          <w:sz w:val="24"/>
          <w:szCs w:val="24"/>
        </w:rPr>
        <w:t>t</w:t>
      </w:r>
      <w:r>
        <w:rPr>
          <w:rFonts w:ascii="Times New Roman" w:hAnsi="SimSun" w:hint="eastAsia"/>
          <w:color w:val="000000" w:themeColor="text1"/>
          <w:sz w:val="24"/>
          <w:szCs w:val="24"/>
        </w:rPr>
        <w:t>er</w:t>
      </w:r>
      <w:r w:rsidRPr="00F73623">
        <w:rPr>
          <w:rFonts w:ascii="Times New Roman" w:hAnsi="SimSun" w:hint="eastAsia"/>
          <w:color w:val="000000" w:themeColor="text1"/>
          <w:sz w:val="24"/>
          <w:szCs w:val="24"/>
        </w:rPr>
        <w:t>.</w:t>
      </w:r>
    </w:p>
    <w:p w:rsidR="006C47E5" w:rsidRPr="00F73623" w:rsidRDefault="006C47E5" w:rsidP="00DF6AB1">
      <w:pPr>
        <w:spacing w:line="276" w:lineRule="auto"/>
        <w:jc w:val="left"/>
        <w:rPr>
          <w:rFonts w:ascii="Times New Roman" w:hAnsi="Times New Roman"/>
          <w:b/>
          <w:color w:val="000000" w:themeColor="text1"/>
          <w:sz w:val="24"/>
          <w:szCs w:val="24"/>
        </w:rPr>
      </w:pPr>
      <w:r w:rsidRPr="00F73623">
        <w:rPr>
          <w:rFonts w:ascii="Times New Roman" w:hAnsi="Times New Roman"/>
          <w:b/>
          <w:color w:val="000000" w:themeColor="text1"/>
          <w:sz w:val="24"/>
          <w:szCs w:val="24"/>
        </w:rPr>
        <w:t>4.</w:t>
      </w:r>
      <w:r w:rsidR="00E21B67">
        <w:rPr>
          <w:rFonts w:ascii="Times New Roman" w:hAnsi="Times New Roman" w:hint="eastAsia"/>
          <w:b/>
          <w:color w:val="000000" w:themeColor="text1"/>
          <w:sz w:val="24"/>
          <w:szCs w:val="24"/>
        </w:rPr>
        <w:t>3</w:t>
      </w:r>
      <w:r w:rsidRPr="00F73623">
        <w:rPr>
          <w:rFonts w:ascii="Times New Roman" w:hAnsi="Times New Roman"/>
          <w:b/>
          <w:color w:val="000000" w:themeColor="text1"/>
          <w:sz w:val="24"/>
          <w:szCs w:val="24"/>
        </w:rPr>
        <w:t xml:space="preserve"> </w:t>
      </w:r>
      <w:r w:rsidR="00F659E5">
        <w:rPr>
          <w:rFonts w:ascii="Times New Roman" w:hAnsi="SimSun" w:hint="eastAsia"/>
          <w:b/>
          <w:color w:val="000000" w:themeColor="text1"/>
          <w:sz w:val="24"/>
          <w:szCs w:val="24"/>
        </w:rPr>
        <w:t xml:space="preserve">Impact of </w:t>
      </w:r>
      <w:r w:rsidR="00BB576A">
        <w:rPr>
          <w:rFonts w:ascii="Times New Roman" w:hAnsi="SimSun" w:hint="eastAsia"/>
          <w:b/>
          <w:color w:val="000000" w:themeColor="text1"/>
          <w:sz w:val="24"/>
          <w:szCs w:val="24"/>
        </w:rPr>
        <w:t xml:space="preserve">local </w:t>
      </w:r>
      <w:r w:rsidR="00F659E5">
        <w:rPr>
          <w:rFonts w:ascii="Times New Roman" w:hAnsi="SimSun" w:hint="eastAsia"/>
          <w:b/>
          <w:color w:val="000000" w:themeColor="text1"/>
          <w:sz w:val="24"/>
          <w:szCs w:val="24"/>
        </w:rPr>
        <w:t>emission controls</w:t>
      </w:r>
      <w:r w:rsidR="00BB576A">
        <w:rPr>
          <w:rFonts w:ascii="Times New Roman" w:hAnsi="SimSun" w:hint="eastAsia"/>
          <w:b/>
          <w:color w:val="000000" w:themeColor="text1"/>
          <w:sz w:val="24"/>
          <w:szCs w:val="24"/>
        </w:rPr>
        <w:t xml:space="preserve"> at different stages</w:t>
      </w:r>
    </w:p>
    <w:p w:rsidR="00BB576A" w:rsidRPr="00F73623" w:rsidRDefault="00BB576A" w:rsidP="00BB576A">
      <w:pPr>
        <w:spacing w:line="276" w:lineRule="auto"/>
        <w:ind w:firstLineChars="200" w:firstLine="480"/>
        <w:jc w:val="left"/>
        <w:rPr>
          <w:rFonts w:ascii="Times New Roman" w:hAnsi="Times New Roman"/>
          <w:color w:val="000000" w:themeColor="text1"/>
          <w:sz w:val="24"/>
          <w:szCs w:val="24"/>
        </w:rPr>
      </w:pPr>
      <w:r w:rsidRPr="00F73623">
        <w:rPr>
          <w:rFonts w:ascii="Times New Roman" w:hAnsi="Times New Roman" w:hint="eastAsia"/>
          <w:color w:val="000000" w:themeColor="text1"/>
          <w:sz w:val="24"/>
          <w:szCs w:val="24"/>
        </w:rPr>
        <w:t xml:space="preserve">According to the analysis above, </w:t>
      </w:r>
      <w:r>
        <w:rPr>
          <w:rFonts w:ascii="Times New Roman" w:hAnsi="Times New Roman"/>
          <w:color w:val="000000" w:themeColor="text1"/>
          <w:sz w:val="24"/>
          <w:szCs w:val="24"/>
        </w:rPr>
        <w:t xml:space="preserve">the emission control has the most effect when there is no cold front intrusion or the regional transport is not important. The effectives of local emission become much less when there is a strong cold front intrusion. In this section, we are focused on the impact of local emission control on the different stages. </w:t>
      </w:r>
    </w:p>
    <w:p w:rsidR="00BB576A" w:rsidRDefault="00ED186D" w:rsidP="00BB576A">
      <w:pPr>
        <w:spacing w:line="276" w:lineRule="auto"/>
        <w:ind w:firstLineChars="200" w:firstLine="480"/>
        <w:jc w:val="left"/>
        <w:rPr>
          <w:rFonts w:ascii="Times New Roman" w:hAnsi="Times New Roman"/>
          <w:color w:val="000000" w:themeColor="text1"/>
          <w:sz w:val="24"/>
          <w:szCs w:val="24"/>
        </w:rPr>
      </w:pPr>
      <w:r>
        <w:rPr>
          <w:rFonts w:ascii="Times New Roman" w:hAnsi="Times New Roman" w:hint="eastAsia"/>
          <w:color w:val="000000" w:themeColor="text1"/>
          <w:sz w:val="24"/>
          <w:szCs w:val="24"/>
        </w:rPr>
        <w:t>Table 4</w:t>
      </w:r>
      <w:r w:rsidR="00BB576A">
        <w:rPr>
          <w:rFonts w:ascii="Times New Roman" w:hAnsi="Times New Roman"/>
          <w:color w:val="000000" w:themeColor="text1"/>
          <w:sz w:val="24"/>
          <w:szCs w:val="24"/>
        </w:rPr>
        <w:t xml:space="preserve"> shows the changes of PM</w:t>
      </w:r>
      <w:r w:rsidR="00BB576A">
        <w:rPr>
          <w:rFonts w:ascii="Times New Roman" w:hAnsi="Times New Roman"/>
          <w:color w:val="000000" w:themeColor="text1"/>
          <w:sz w:val="24"/>
          <w:szCs w:val="24"/>
          <w:vertAlign w:val="subscript"/>
        </w:rPr>
        <w:t>2.5</w:t>
      </w:r>
      <w:r w:rsidR="00BB576A">
        <w:rPr>
          <w:rFonts w:ascii="Times New Roman" w:hAnsi="Times New Roman"/>
          <w:color w:val="000000" w:themeColor="text1"/>
          <w:sz w:val="24"/>
          <w:szCs w:val="24"/>
        </w:rPr>
        <w:t xml:space="preserve"> in Zhongshan on different days after local emissions are turned off for the scenario</w:t>
      </w:r>
      <w:r w:rsidR="00BB576A">
        <w:rPr>
          <w:rFonts w:ascii="Times New Roman" w:hAnsi="Times New Roman" w:hint="eastAsia"/>
          <w:color w:val="000000" w:themeColor="text1"/>
          <w:sz w:val="24"/>
          <w:szCs w:val="24"/>
        </w:rPr>
        <w:t xml:space="preserve"> when </w:t>
      </w:r>
      <w:r w:rsidR="00BB576A">
        <w:rPr>
          <w:rFonts w:ascii="Times New Roman" w:hAnsi="Times New Roman"/>
          <w:color w:val="000000" w:themeColor="text1"/>
          <w:sz w:val="24"/>
          <w:szCs w:val="24"/>
        </w:rPr>
        <w:t xml:space="preserve">there is </w:t>
      </w:r>
      <w:r w:rsidR="00BB576A">
        <w:rPr>
          <w:rFonts w:ascii="Times New Roman" w:hAnsi="Times New Roman" w:hint="eastAsia"/>
          <w:color w:val="000000" w:themeColor="text1"/>
          <w:sz w:val="24"/>
          <w:szCs w:val="24"/>
        </w:rPr>
        <w:t>no cold front</w:t>
      </w:r>
      <w:r w:rsidR="00BB576A">
        <w:rPr>
          <w:rFonts w:ascii="Times New Roman" w:hAnsi="Times New Roman"/>
          <w:color w:val="000000" w:themeColor="text1"/>
          <w:sz w:val="24"/>
          <w:szCs w:val="24"/>
        </w:rPr>
        <w:t xml:space="preserve"> intrusion. It is clear that emission control has different impact on the different days. In specific, </w:t>
      </w:r>
      <w:r w:rsidR="00BB576A" w:rsidRPr="00F73623">
        <w:rPr>
          <w:rFonts w:ascii="Times New Roman" w:hAnsi="Times New Roman" w:hint="eastAsia"/>
          <w:color w:val="000000" w:themeColor="text1"/>
          <w:sz w:val="24"/>
          <w:szCs w:val="24"/>
        </w:rPr>
        <w:t>PM</w:t>
      </w:r>
      <w:r w:rsidR="00BB576A" w:rsidRPr="006024FB">
        <w:rPr>
          <w:rFonts w:ascii="Times New Roman" w:hAnsi="Times New Roman" w:hint="eastAsia"/>
          <w:color w:val="000000" w:themeColor="text1"/>
          <w:sz w:val="24"/>
          <w:szCs w:val="24"/>
          <w:vertAlign w:val="subscript"/>
        </w:rPr>
        <w:t>2.5</w:t>
      </w:r>
      <w:r w:rsidR="00BB576A" w:rsidRPr="00F73623">
        <w:rPr>
          <w:rFonts w:ascii="Times New Roman" w:hAnsi="Times New Roman" w:hint="eastAsia"/>
          <w:color w:val="000000" w:themeColor="text1"/>
          <w:sz w:val="24"/>
          <w:szCs w:val="24"/>
        </w:rPr>
        <w:t xml:space="preserve"> concentration</w:t>
      </w:r>
      <w:r w:rsidR="00BB576A">
        <w:rPr>
          <w:rFonts w:ascii="Times New Roman" w:hAnsi="Times New Roman"/>
          <w:color w:val="000000" w:themeColor="text1"/>
          <w:sz w:val="24"/>
          <w:szCs w:val="24"/>
        </w:rPr>
        <w:t>s</w:t>
      </w:r>
      <w:r w:rsidR="00BB576A">
        <w:rPr>
          <w:rFonts w:ascii="Times New Roman" w:hAnsi="Times New Roman" w:hint="eastAsia"/>
          <w:color w:val="000000" w:themeColor="text1"/>
          <w:sz w:val="24"/>
          <w:szCs w:val="24"/>
        </w:rPr>
        <w:t xml:space="preserve"> </w:t>
      </w:r>
      <w:r w:rsidR="00BB576A">
        <w:rPr>
          <w:rFonts w:ascii="Times New Roman" w:hAnsi="Times New Roman"/>
          <w:color w:val="000000" w:themeColor="text1"/>
          <w:sz w:val="24"/>
          <w:szCs w:val="24"/>
        </w:rPr>
        <w:t>were</w:t>
      </w:r>
      <w:r w:rsidR="00BB576A">
        <w:rPr>
          <w:rFonts w:ascii="Times New Roman" w:hAnsi="Times New Roman" w:hint="eastAsia"/>
          <w:color w:val="000000" w:themeColor="text1"/>
          <w:sz w:val="24"/>
          <w:szCs w:val="24"/>
        </w:rPr>
        <w:t xml:space="preserve"> </w:t>
      </w:r>
      <w:r w:rsidR="00BB576A">
        <w:rPr>
          <w:rFonts w:ascii="Times New Roman" w:hAnsi="Times New Roman"/>
          <w:color w:val="000000" w:themeColor="text1"/>
          <w:sz w:val="24"/>
          <w:szCs w:val="24"/>
        </w:rPr>
        <w:t>decrease</w:t>
      </w:r>
      <w:r w:rsidR="00BB576A">
        <w:rPr>
          <w:rFonts w:ascii="Times New Roman" w:hAnsi="Times New Roman" w:hint="eastAsia"/>
          <w:color w:val="000000" w:themeColor="text1"/>
          <w:sz w:val="24"/>
          <w:szCs w:val="24"/>
        </w:rPr>
        <w:t>d</w:t>
      </w:r>
      <w:r w:rsidR="00BB576A" w:rsidRPr="00F73623">
        <w:rPr>
          <w:rFonts w:ascii="Times New Roman" w:hAnsi="Times New Roman" w:hint="eastAsia"/>
          <w:color w:val="000000" w:themeColor="text1"/>
          <w:sz w:val="24"/>
          <w:szCs w:val="24"/>
        </w:rPr>
        <w:t xml:space="preserve"> by 47%, 52% and 58% on the first, second and third day</w:t>
      </w:r>
      <w:r w:rsidR="00BB576A" w:rsidRPr="00F73623">
        <w:rPr>
          <w:rFonts w:ascii="Times New Roman" w:hAnsi="Times New Roman"/>
          <w:color w:val="000000" w:themeColor="text1"/>
          <w:sz w:val="24"/>
          <w:szCs w:val="24"/>
        </w:rPr>
        <w:t xml:space="preserve"> respectively</w:t>
      </w:r>
      <w:r w:rsidR="00BB576A" w:rsidRPr="00F73623">
        <w:rPr>
          <w:rFonts w:ascii="Times New Roman" w:hAnsi="Times New Roman" w:hint="eastAsia"/>
          <w:color w:val="000000" w:themeColor="text1"/>
          <w:sz w:val="24"/>
          <w:szCs w:val="24"/>
        </w:rPr>
        <w:t xml:space="preserve"> after </w:t>
      </w:r>
      <w:r w:rsidR="00BB576A" w:rsidRPr="00F73623">
        <w:rPr>
          <w:rFonts w:ascii="Times New Roman" w:hAnsi="Times New Roman"/>
          <w:color w:val="000000" w:themeColor="text1"/>
          <w:sz w:val="24"/>
          <w:szCs w:val="24"/>
        </w:rPr>
        <w:t xml:space="preserve">the </w:t>
      </w:r>
      <w:r w:rsidR="00BB576A" w:rsidRPr="00F73623">
        <w:rPr>
          <w:rFonts w:ascii="Times New Roman" w:hAnsi="Times New Roman" w:hint="eastAsia"/>
          <w:color w:val="000000" w:themeColor="text1"/>
          <w:sz w:val="24"/>
          <w:szCs w:val="24"/>
        </w:rPr>
        <w:t>loca</w:t>
      </w:r>
      <w:r w:rsidR="00BB576A">
        <w:rPr>
          <w:rFonts w:ascii="Times New Roman" w:hAnsi="Times New Roman" w:hint="eastAsia"/>
          <w:color w:val="000000" w:themeColor="text1"/>
          <w:sz w:val="24"/>
          <w:szCs w:val="24"/>
        </w:rPr>
        <w:t xml:space="preserve">l emissions </w:t>
      </w:r>
      <w:r w:rsidR="00BB576A">
        <w:rPr>
          <w:rFonts w:ascii="Times New Roman" w:hAnsi="Times New Roman"/>
          <w:color w:val="000000" w:themeColor="text1"/>
          <w:sz w:val="24"/>
          <w:szCs w:val="24"/>
        </w:rPr>
        <w:t>were turned off in</w:t>
      </w:r>
      <w:r w:rsidR="00BB576A">
        <w:rPr>
          <w:rFonts w:ascii="Times New Roman" w:hAnsi="Times New Roman" w:hint="eastAsia"/>
          <w:color w:val="000000" w:themeColor="text1"/>
          <w:sz w:val="24"/>
          <w:szCs w:val="24"/>
        </w:rPr>
        <w:t xml:space="preserve"> Zhongshan. </w:t>
      </w:r>
      <w:r w:rsidR="00BB576A">
        <w:rPr>
          <w:rFonts w:ascii="Times New Roman" w:hAnsi="Times New Roman"/>
          <w:color w:val="000000" w:themeColor="text1"/>
          <w:sz w:val="24"/>
          <w:szCs w:val="24"/>
        </w:rPr>
        <w:t xml:space="preserve">It is apparent that </w:t>
      </w:r>
      <w:r w:rsidR="00BB576A">
        <w:rPr>
          <w:rFonts w:ascii="Times New Roman" w:hAnsi="Times New Roman" w:hint="eastAsia"/>
          <w:color w:val="000000" w:themeColor="text1"/>
          <w:sz w:val="24"/>
          <w:szCs w:val="24"/>
        </w:rPr>
        <w:t>e</w:t>
      </w:r>
      <w:r w:rsidR="00BB576A" w:rsidRPr="00F73623">
        <w:rPr>
          <w:rFonts w:ascii="Times New Roman" w:hAnsi="Times New Roman" w:hint="eastAsia"/>
          <w:color w:val="000000" w:themeColor="text1"/>
          <w:sz w:val="24"/>
          <w:szCs w:val="24"/>
        </w:rPr>
        <w:t xml:space="preserve">mission </w:t>
      </w:r>
      <w:r w:rsidR="00BB576A">
        <w:rPr>
          <w:rFonts w:ascii="Times New Roman" w:hAnsi="Times New Roman" w:hint="eastAsia"/>
          <w:color w:val="000000" w:themeColor="text1"/>
          <w:sz w:val="24"/>
          <w:szCs w:val="24"/>
        </w:rPr>
        <w:t>control</w:t>
      </w:r>
      <w:r w:rsidR="00BB576A">
        <w:rPr>
          <w:rFonts w:ascii="Times New Roman" w:hAnsi="Times New Roman"/>
          <w:color w:val="000000" w:themeColor="text1"/>
          <w:sz w:val="24"/>
          <w:szCs w:val="24"/>
        </w:rPr>
        <w:t xml:space="preserve"> has </w:t>
      </w:r>
      <w:ins w:id="205" w:author="Jianping Huang" w:date="2016-02-03T14:38:00Z">
        <w:r w:rsidR="0038168D">
          <w:rPr>
            <w:rFonts w:ascii="Times New Roman" w:hAnsi="Times New Roman"/>
            <w:color w:val="000000" w:themeColor="text1"/>
            <w:sz w:val="24"/>
            <w:szCs w:val="24"/>
          </w:rPr>
          <w:t xml:space="preserve">a </w:t>
        </w:r>
      </w:ins>
      <w:r w:rsidR="00BB576A">
        <w:rPr>
          <w:rFonts w:ascii="Times New Roman" w:hAnsi="Times New Roman"/>
          <w:color w:val="000000" w:themeColor="text1"/>
          <w:sz w:val="24"/>
          <w:szCs w:val="24"/>
        </w:rPr>
        <w:t>clear phase effect</w:t>
      </w:r>
      <w:r w:rsidR="00BB576A" w:rsidRPr="00F73623">
        <w:rPr>
          <w:rFonts w:ascii="Times New Roman" w:hAnsi="Times New Roman" w:hint="eastAsia"/>
          <w:color w:val="000000" w:themeColor="text1"/>
          <w:sz w:val="24"/>
          <w:szCs w:val="24"/>
        </w:rPr>
        <w:t>.</w:t>
      </w:r>
      <w:r w:rsidR="00BB576A">
        <w:rPr>
          <w:rFonts w:ascii="Times New Roman" w:hAnsi="Times New Roman" w:hint="eastAsia"/>
          <w:color w:val="000000" w:themeColor="text1"/>
          <w:sz w:val="24"/>
          <w:szCs w:val="24"/>
        </w:rPr>
        <w:t xml:space="preserve"> </w:t>
      </w:r>
      <w:r w:rsidR="00BB576A">
        <w:rPr>
          <w:rFonts w:ascii="Times New Roman" w:hAnsi="Times New Roman"/>
          <w:color w:val="000000" w:themeColor="text1"/>
          <w:sz w:val="24"/>
          <w:szCs w:val="24"/>
        </w:rPr>
        <w:t>Similar phase effect is also observed</w:t>
      </w:r>
      <w:r w:rsidR="00BB576A">
        <w:rPr>
          <w:rFonts w:ascii="Times New Roman" w:hAnsi="Times New Roman" w:hint="eastAsia"/>
          <w:color w:val="000000" w:themeColor="text1"/>
          <w:sz w:val="24"/>
          <w:szCs w:val="24"/>
        </w:rPr>
        <w:t xml:space="preserve"> </w:t>
      </w:r>
      <w:r w:rsidR="00BB576A">
        <w:rPr>
          <w:rFonts w:ascii="Times New Roman" w:hAnsi="Times New Roman"/>
          <w:color w:val="000000" w:themeColor="text1"/>
          <w:sz w:val="24"/>
          <w:szCs w:val="24"/>
        </w:rPr>
        <w:t>for the changes of the</w:t>
      </w:r>
      <w:r w:rsidR="00BB576A">
        <w:rPr>
          <w:rFonts w:ascii="Times New Roman" w:hAnsi="Times New Roman" w:hint="eastAsia"/>
          <w:color w:val="000000" w:themeColor="text1"/>
          <w:sz w:val="24"/>
          <w:szCs w:val="24"/>
        </w:rPr>
        <w:t xml:space="preserve"> local visibility</w:t>
      </w:r>
      <w:r w:rsidR="00BB576A">
        <w:rPr>
          <w:rFonts w:ascii="Times New Roman" w:hAnsi="Times New Roman"/>
          <w:color w:val="000000" w:themeColor="text1"/>
          <w:sz w:val="24"/>
          <w:szCs w:val="24"/>
        </w:rPr>
        <w:t xml:space="preserve"> which was increased</w:t>
      </w:r>
      <w:r w:rsidR="00BB576A" w:rsidRPr="00F73623">
        <w:rPr>
          <w:rFonts w:ascii="Times New Roman" w:hAnsi="Times New Roman" w:hint="eastAsia"/>
          <w:color w:val="000000" w:themeColor="text1"/>
          <w:sz w:val="24"/>
          <w:szCs w:val="24"/>
        </w:rPr>
        <w:t xml:space="preserve"> by 57%, 63%</w:t>
      </w:r>
      <w:r w:rsidR="00BB576A">
        <w:rPr>
          <w:rFonts w:ascii="Times New Roman" w:hAnsi="Times New Roman"/>
          <w:color w:val="000000" w:themeColor="text1"/>
          <w:sz w:val="24"/>
          <w:szCs w:val="24"/>
        </w:rPr>
        <w:t>,</w:t>
      </w:r>
      <w:r w:rsidR="00BB576A" w:rsidRPr="00F73623">
        <w:rPr>
          <w:rFonts w:ascii="Times New Roman" w:hAnsi="Times New Roman" w:hint="eastAsia"/>
          <w:color w:val="000000" w:themeColor="text1"/>
          <w:sz w:val="24"/>
          <w:szCs w:val="24"/>
        </w:rPr>
        <w:t xml:space="preserve"> and 90%</w:t>
      </w:r>
      <w:r w:rsidR="00BB576A">
        <w:rPr>
          <w:rFonts w:ascii="Times New Roman" w:hAnsi="Times New Roman"/>
          <w:color w:val="000000" w:themeColor="text1"/>
          <w:sz w:val="24"/>
          <w:szCs w:val="24"/>
        </w:rPr>
        <w:t xml:space="preserve"> on the first, second, and third days, respectively</w:t>
      </w:r>
      <w:r w:rsidR="00BB576A" w:rsidRPr="00F73623">
        <w:rPr>
          <w:rFonts w:ascii="Times New Roman" w:hAnsi="Times New Roman" w:hint="eastAsia"/>
          <w:color w:val="000000" w:themeColor="text1"/>
          <w:sz w:val="24"/>
          <w:szCs w:val="24"/>
        </w:rPr>
        <w:t xml:space="preserve">. </w:t>
      </w:r>
      <w:r w:rsidR="00BB576A">
        <w:rPr>
          <w:rFonts w:ascii="Times New Roman" w:hAnsi="Times New Roman" w:hint="eastAsia"/>
          <w:color w:val="000000" w:themeColor="text1"/>
          <w:sz w:val="24"/>
          <w:szCs w:val="24"/>
        </w:rPr>
        <w:t>T</w:t>
      </w:r>
      <w:r w:rsidR="00BB576A" w:rsidRPr="00F73623">
        <w:rPr>
          <w:rFonts w:ascii="Times New Roman" w:hAnsi="Times New Roman" w:hint="eastAsia"/>
          <w:color w:val="000000" w:themeColor="text1"/>
          <w:sz w:val="24"/>
          <w:szCs w:val="24"/>
        </w:rPr>
        <w:t xml:space="preserve">herefore </w:t>
      </w:r>
      <w:bookmarkStart w:id="206" w:name="OLE_LINK22"/>
      <w:r w:rsidR="00BB576A">
        <w:rPr>
          <w:rFonts w:ascii="Times New Roman" w:hAnsi="Times New Roman"/>
          <w:color w:val="000000" w:themeColor="text1"/>
          <w:sz w:val="24"/>
          <w:szCs w:val="24"/>
        </w:rPr>
        <w:t>the large impact of local emission on PM</w:t>
      </w:r>
      <w:r w:rsidR="00BB576A">
        <w:rPr>
          <w:rFonts w:ascii="Times New Roman" w:hAnsi="Times New Roman"/>
          <w:color w:val="000000" w:themeColor="text1"/>
          <w:sz w:val="24"/>
          <w:szCs w:val="24"/>
          <w:vertAlign w:val="subscript"/>
        </w:rPr>
        <w:t>2.5</w:t>
      </w:r>
      <w:r w:rsidR="00BB576A">
        <w:rPr>
          <w:rFonts w:ascii="Times New Roman" w:hAnsi="Times New Roman"/>
          <w:color w:val="000000" w:themeColor="text1"/>
          <w:sz w:val="24"/>
          <w:szCs w:val="24"/>
        </w:rPr>
        <w:t xml:space="preserve"> and visibility tends to appear on the second and third day after the</w:t>
      </w:r>
      <w:r w:rsidR="00BB576A">
        <w:rPr>
          <w:rFonts w:ascii="Times New Roman" w:hAnsi="Times New Roman" w:hint="eastAsia"/>
          <w:color w:val="000000" w:themeColor="text1"/>
          <w:sz w:val="24"/>
          <w:szCs w:val="24"/>
        </w:rPr>
        <w:t xml:space="preserve"> </w:t>
      </w:r>
      <w:r w:rsidR="00BB576A">
        <w:rPr>
          <w:rFonts w:ascii="Times New Roman" w:hAnsi="Times New Roman"/>
          <w:color w:val="000000" w:themeColor="text1"/>
          <w:sz w:val="24"/>
          <w:szCs w:val="24"/>
        </w:rPr>
        <w:t xml:space="preserve">local emission are turned off. This </w:t>
      </w:r>
      <w:r w:rsidR="00BB576A">
        <w:rPr>
          <w:rFonts w:ascii="Times New Roman" w:hAnsi="Times New Roman" w:hint="eastAsia"/>
          <w:color w:val="000000" w:themeColor="text1"/>
          <w:sz w:val="24"/>
          <w:szCs w:val="24"/>
        </w:rPr>
        <w:t>suggest</w:t>
      </w:r>
      <w:r w:rsidR="00BB576A">
        <w:rPr>
          <w:rFonts w:ascii="Times New Roman" w:hAnsi="Times New Roman"/>
          <w:color w:val="000000" w:themeColor="text1"/>
          <w:sz w:val="24"/>
          <w:szCs w:val="24"/>
        </w:rPr>
        <w:t xml:space="preserve">s that the emission control can </w:t>
      </w:r>
      <w:r w:rsidR="00BB576A">
        <w:rPr>
          <w:rFonts w:ascii="Times New Roman" w:hAnsi="Times New Roman" w:hint="eastAsia"/>
          <w:color w:val="000000" w:themeColor="text1"/>
          <w:sz w:val="24"/>
          <w:szCs w:val="24"/>
        </w:rPr>
        <w:t>be implemented</w:t>
      </w:r>
      <w:r w:rsidR="00BB576A">
        <w:rPr>
          <w:rFonts w:ascii="Times New Roman" w:hAnsi="Times New Roman"/>
          <w:color w:val="000000" w:themeColor="text1"/>
          <w:sz w:val="24"/>
          <w:szCs w:val="24"/>
        </w:rPr>
        <w:t xml:space="preserve"> on</w:t>
      </w:r>
      <w:r w:rsidR="00BB576A" w:rsidRPr="00F73623">
        <w:rPr>
          <w:rFonts w:ascii="Times New Roman" w:hAnsi="Times New Roman" w:hint="eastAsia"/>
          <w:color w:val="000000" w:themeColor="text1"/>
          <w:sz w:val="24"/>
          <w:szCs w:val="24"/>
        </w:rPr>
        <w:t xml:space="preserve"> 2-</w:t>
      </w:r>
      <w:r w:rsidR="00BB576A">
        <w:rPr>
          <w:rFonts w:ascii="Times New Roman" w:hAnsi="Times New Roman" w:hint="eastAsia"/>
          <w:color w:val="000000" w:themeColor="text1"/>
          <w:sz w:val="24"/>
          <w:szCs w:val="24"/>
        </w:rPr>
        <w:t xml:space="preserve">3 days before </w:t>
      </w:r>
      <w:r w:rsidR="00BB576A">
        <w:rPr>
          <w:rFonts w:ascii="Times New Roman" w:hAnsi="Times New Roman"/>
          <w:color w:val="000000" w:themeColor="text1"/>
          <w:sz w:val="24"/>
          <w:szCs w:val="24"/>
        </w:rPr>
        <w:t xml:space="preserve">a </w:t>
      </w:r>
      <w:r w:rsidR="00BB576A">
        <w:rPr>
          <w:rFonts w:ascii="Times New Roman" w:hAnsi="Times New Roman" w:hint="eastAsia"/>
          <w:color w:val="000000" w:themeColor="text1"/>
          <w:sz w:val="24"/>
          <w:szCs w:val="24"/>
        </w:rPr>
        <w:t xml:space="preserve">haze </w:t>
      </w:r>
      <w:r w:rsidR="00BB576A">
        <w:rPr>
          <w:rFonts w:ascii="Times New Roman" w:hAnsi="Times New Roman"/>
          <w:color w:val="000000" w:themeColor="text1"/>
          <w:sz w:val="24"/>
          <w:szCs w:val="24"/>
        </w:rPr>
        <w:t>episode appears based on air quality forecasting</w:t>
      </w:r>
      <w:r w:rsidR="00BB576A" w:rsidRPr="00F73623">
        <w:rPr>
          <w:rFonts w:ascii="Times New Roman" w:hAnsi="Times New Roman" w:hint="eastAsia"/>
          <w:color w:val="000000" w:themeColor="text1"/>
          <w:sz w:val="24"/>
          <w:szCs w:val="24"/>
        </w:rPr>
        <w:t>.</w:t>
      </w:r>
      <w:bookmarkEnd w:id="206"/>
    </w:p>
    <w:p w:rsidR="00006725" w:rsidRPr="00BB576A" w:rsidRDefault="00006725" w:rsidP="0034681F">
      <w:pPr>
        <w:spacing w:line="276" w:lineRule="auto"/>
        <w:ind w:firstLineChars="200" w:firstLine="480"/>
        <w:jc w:val="left"/>
        <w:rPr>
          <w:rFonts w:ascii="Times New Roman" w:hAnsi="Times New Roman"/>
          <w:color w:val="000000" w:themeColor="text1"/>
          <w:sz w:val="24"/>
          <w:szCs w:val="24"/>
        </w:rPr>
      </w:pPr>
    </w:p>
    <w:p w:rsidR="0007127C" w:rsidRPr="007075CE" w:rsidRDefault="0007127C" w:rsidP="00423230">
      <w:pPr>
        <w:spacing w:line="276"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6959AF">
        <w:rPr>
          <w:rFonts w:ascii="Times New Roman" w:hAnsi="Times New Roman" w:cs="Times New Roman" w:hint="eastAsia"/>
          <w:color w:val="000000" w:themeColor="text1"/>
          <w:sz w:val="24"/>
          <w:szCs w:val="24"/>
        </w:rPr>
        <w:t xml:space="preserve"> </w:t>
      </w:r>
      <w:r w:rsidR="00ED186D">
        <w:rPr>
          <w:rFonts w:ascii="Times New Roman" w:hAnsi="Times New Roman" w:cs="Times New Roman" w:hint="eastAsia"/>
          <w:color w:val="000000" w:themeColor="text1"/>
          <w:sz w:val="24"/>
          <w:szCs w:val="24"/>
        </w:rPr>
        <w:t>4</w:t>
      </w:r>
      <w:r>
        <w:rPr>
          <w:rFonts w:ascii="Times New Roman" w:hAnsi="Times New Roman" w:cs="Times New Roman" w:hint="eastAsia"/>
          <w:color w:val="000000" w:themeColor="text1"/>
          <w:sz w:val="24"/>
          <w:szCs w:val="24"/>
        </w:rPr>
        <w:t>.</w:t>
      </w:r>
      <w:r w:rsidR="00D63DF7">
        <w:rPr>
          <w:rFonts w:ascii="Times New Roman" w:hAnsi="Times New Roman" w:cs="Times New Roman" w:hint="eastAsia"/>
          <w:color w:val="000000" w:themeColor="text1"/>
          <w:sz w:val="24"/>
          <w:szCs w:val="24"/>
        </w:rPr>
        <w:t xml:space="preserve"> </w:t>
      </w:r>
      <w:r w:rsidR="001929E2">
        <w:rPr>
          <w:rFonts w:ascii="Times New Roman" w:hAnsi="Times New Roman" w:cs="Times New Roman" w:hint="eastAsia"/>
          <w:color w:val="000000" w:themeColor="text1"/>
          <w:sz w:val="24"/>
          <w:szCs w:val="24"/>
        </w:rPr>
        <w:t>Percentage change of simulated PM</w:t>
      </w:r>
      <w:r w:rsidR="001929E2" w:rsidRPr="00815146">
        <w:rPr>
          <w:rFonts w:ascii="Times New Roman" w:hAnsi="Times New Roman" w:cs="Times New Roman" w:hint="eastAsia"/>
          <w:color w:val="000000" w:themeColor="text1"/>
          <w:sz w:val="24"/>
          <w:szCs w:val="24"/>
          <w:vertAlign w:val="subscript"/>
        </w:rPr>
        <w:t>2.5</w:t>
      </w:r>
      <w:r w:rsidR="001929E2">
        <w:rPr>
          <w:rFonts w:ascii="Times New Roman" w:hAnsi="Times New Roman" w:cs="Times New Roman" w:hint="eastAsia"/>
          <w:color w:val="000000" w:themeColor="text1"/>
          <w:sz w:val="24"/>
          <w:szCs w:val="24"/>
        </w:rPr>
        <w:t xml:space="preserve"> concentration and visibility when local emissions are turned off in Zhongshan</w:t>
      </w:r>
      <w:r w:rsidRPr="00081497">
        <w:rPr>
          <w:rFonts w:ascii="Times New Roman" w:hAnsi="Times New Roman" w:cs="Times New Roman"/>
          <w:color w:val="000000" w:themeColor="text1"/>
          <w:sz w:val="24"/>
          <w:szCs w:val="24"/>
        </w:rPr>
        <w:t>.</w:t>
      </w:r>
    </w:p>
    <w:tbl>
      <w:tblPr>
        <w:tblW w:w="0" w:type="auto"/>
        <w:tblBorders>
          <w:top w:val="single" w:sz="4" w:space="0" w:color="000000"/>
          <w:bottom w:val="single" w:sz="4" w:space="0" w:color="000000"/>
        </w:tblBorders>
        <w:tblLook w:val="04A0" w:firstRow="1" w:lastRow="0" w:firstColumn="1" w:lastColumn="0" w:noHBand="0" w:noVBand="1"/>
      </w:tblPr>
      <w:tblGrid>
        <w:gridCol w:w="1951"/>
        <w:gridCol w:w="3730"/>
        <w:gridCol w:w="2841"/>
      </w:tblGrid>
      <w:tr w:rsidR="0007127C" w:rsidRPr="00081497" w:rsidTr="005D0B21">
        <w:tc>
          <w:tcPr>
            <w:tcW w:w="1951" w:type="dxa"/>
            <w:tcBorders>
              <w:top w:val="single" w:sz="4" w:space="0" w:color="000000"/>
              <w:bottom w:val="single" w:sz="4" w:space="0" w:color="000000"/>
            </w:tcBorders>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p>
        </w:tc>
        <w:tc>
          <w:tcPr>
            <w:tcW w:w="3730" w:type="dxa"/>
            <w:tcBorders>
              <w:top w:val="single" w:sz="4" w:space="0" w:color="000000"/>
              <w:bottom w:val="single" w:sz="4" w:space="0" w:color="000000"/>
            </w:tcBorders>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2.5</w:t>
            </w:r>
            <w:r w:rsidR="001929E2">
              <w:rPr>
                <w:rFonts w:ascii="Times New Roman" w:hAnsi="Times New Roman" w:cs="Times New Roman"/>
                <w:color w:val="000000" w:themeColor="text1"/>
                <w:sz w:val="24"/>
                <w:szCs w:val="24"/>
              </w:rPr>
              <w:t xml:space="preserve"> concentration</w:t>
            </w:r>
            <w:r w:rsidR="001929E2">
              <w:rPr>
                <w:rFonts w:ascii="Times New Roman" w:hAnsi="Times New Roman" w:cs="Times New Roman" w:hint="eastAsia"/>
                <w:color w:val="000000" w:themeColor="text1"/>
                <w:sz w:val="24"/>
                <w:szCs w:val="24"/>
              </w:rPr>
              <w:t xml:space="preserve"> </w:t>
            </w:r>
            <w:r w:rsidRPr="00081497">
              <w:rPr>
                <w:rFonts w:ascii="Times New Roman" w:hAnsi="Times New Roman" w:cs="Times New Roman"/>
                <w:color w:val="000000" w:themeColor="text1"/>
                <w:sz w:val="24"/>
                <w:szCs w:val="24"/>
              </w:rPr>
              <w:t>(%)</w:t>
            </w:r>
          </w:p>
        </w:tc>
        <w:tc>
          <w:tcPr>
            <w:tcW w:w="2841" w:type="dxa"/>
            <w:tcBorders>
              <w:top w:val="single" w:sz="4" w:space="0" w:color="000000"/>
              <w:bottom w:val="single" w:sz="4" w:space="0" w:color="000000"/>
            </w:tcBorders>
            <w:vAlign w:val="center"/>
          </w:tcPr>
          <w:p w:rsidR="0007127C" w:rsidRPr="00081497" w:rsidRDefault="001929E2"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Visibility </w:t>
            </w:r>
            <w:r w:rsidR="0007127C" w:rsidRPr="00081497">
              <w:rPr>
                <w:rFonts w:ascii="Times New Roman" w:hAnsi="Times New Roman" w:cs="Times New Roman"/>
                <w:color w:val="000000" w:themeColor="text1"/>
                <w:sz w:val="24"/>
                <w:szCs w:val="24"/>
              </w:rPr>
              <w:t>(%)</w:t>
            </w:r>
          </w:p>
        </w:tc>
      </w:tr>
      <w:tr w:rsidR="0007127C" w:rsidRPr="00081497" w:rsidTr="005D0B21">
        <w:tc>
          <w:tcPr>
            <w:tcW w:w="1951" w:type="dxa"/>
            <w:tcBorders>
              <w:top w:val="single" w:sz="4" w:space="0" w:color="000000"/>
            </w:tcBorders>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1</w:t>
            </w:r>
            <w:r w:rsidRPr="00081497">
              <w:rPr>
                <w:rFonts w:ascii="Times New Roman" w:hAnsi="Times New Roman" w:cs="Times New Roman"/>
                <w:color w:val="000000" w:themeColor="text1"/>
                <w:sz w:val="24"/>
                <w:szCs w:val="24"/>
                <w:vertAlign w:val="superscript"/>
              </w:rPr>
              <w:t>st</w:t>
            </w:r>
            <w:r w:rsidRPr="00081497">
              <w:rPr>
                <w:rFonts w:ascii="Times New Roman" w:hAnsi="Times New Roman" w:cs="Times New Roman"/>
                <w:color w:val="000000" w:themeColor="text1"/>
                <w:sz w:val="24"/>
                <w:szCs w:val="24"/>
              </w:rPr>
              <w:t xml:space="preserve"> day</w:t>
            </w:r>
          </w:p>
        </w:tc>
        <w:tc>
          <w:tcPr>
            <w:tcW w:w="3730" w:type="dxa"/>
            <w:tcBorders>
              <w:top w:val="single" w:sz="4" w:space="0" w:color="000000"/>
            </w:tcBorders>
            <w:vAlign w:val="center"/>
          </w:tcPr>
          <w:p w:rsidR="0007127C" w:rsidRPr="00081497" w:rsidRDefault="008D50A2"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0007127C" w:rsidRPr="00081497">
              <w:rPr>
                <w:rFonts w:ascii="Times New Roman" w:hAnsi="Times New Roman" w:cs="Times New Roman"/>
                <w:color w:val="000000" w:themeColor="text1"/>
                <w:sz w:val="24"/>
                <w:szCs w:val="24"/>
              </w:rPr>
              <w:t>47</w:t>
            </w:r>
          </w:p>
        </w:tc>
        <w:tc>
          <w:tcPr>
            <w:tcW w:w="2841" w:type="dxa"/>
            <w:tcBorders>
              <w:top w:val="single" w:sz="4" w:space="0" w:color="000000"/>
            </w:tcBorders>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57</w:t>
            </w:r>
          </w:p>
        </w:tc>
      </w:tr>
      <w:tr w:rsidR="0007127C" w:rsidRPr="00081497" w:rsidTr="005D0B21">
        <w:tc>
          <w:tcPr>
            <w:tcW w:w="1951" w:type="dxa"/>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2</w:t>
            </w:r>
            <w:r w:rsidRPr="00081497">
              <w:rPr>
                <w:rFonts w:ascii="Times New Roman" w:hAnsi="Times New Roman" w:cs="Times New Roman"/>
                <w:color w:val="000000" w:themeColor="text1"/>
                <w:sz w:val="24"/>
                <w:szCs w:val="24"/>
                <w:vertAlign w:val="superscript"/>
              </w:rPr>
              <w:t>nd</w:t>
            </w:r>
            <w:r w:rsidRPr="00081497">
              <w:rPr>
                <w:rFonts w:ascii="Times New Roman" w:hAnsi="Times New Roman" w:cs="Times New Roman"/>
                <w:color w:val="000000" w:themeColor="text1"/>
                <w:sz w:val="24"/>
                <w:szCs w:val="24"/>
              </w:rPr>
              <w:t xml:space="preserve"> day</w:t>
            </w:r>
          </w:p>
        </w:tc>
        <w:tc>
          <w:tcPr>
            <w:tcW w:w="3730" w:type="dxa"/>
            <w:vAlign w:val="center"/>
          </w:tcPr>
          <w:p w:rsidR="0007127C" w:rsidRPr="00081497" w:rsidRDefault="008D50A2"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0007127C" w:rsidRPr="00081497">
              <w:rPr>
                <w:rFonts w:ascii="Times New Roman" w:hAnsi="Times New Roman" w:cs="Times New Roman"/>
                <w:color w:val="000000" w:themeColor="text1"/>
                <w:sz w:val="24"/>
                <w:szCs w:val="24"/>
              </w:rPr>
              <w:t>52</w:t>
            </w:r>
          </w:p>
        </w:tc>
        <w:tc>
          <w:tcPr>
            <w:tcW w:w="2841" w:type="dxa"/>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63</w:t>
            </w:r>
          </w:p>
        </w:tc>
      </w:tr>
      <w:tr w:rsidR="0007127C" w:rsidRPr="00081497" w:rsidTr="005D0B21">
        <w:tc>
          <w:tcPr>
            <w:tcW w:w="1951" w:type="dxa"/>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3</w:t>
            </w:r>
            <w:r w:rsidRPr="00081497">
              <w:rPr>
                <w:rFonts w:ascii="Times New Roman" w:hAnsi="Times New Roman" w:cs="Times New Roman"/>
                <w:color w:val="000000" w:themeColor="text1"/>
                <w:sz w:val="24"/>
                <w:szCs w:val="24"/>
                <w:vertAlign w:val="superscript"/>
              </w:rPr>
              <w:t>rd</w:t>
            </w:r>
            <w:r w:rsidRPr="00081497">
              <w:rPr>
                <w:rFonts w:ascii="Times New Roman" w:hAnsi="Times New Roman" w:cs="Times New Roman"/>
                <w:color w:val="000000" w:themeColor="text1"/>
                <w:sz w:val="24"/>
                <w:szCs w:val="24"/>
              </w:rPr>
              <w:t xml:space="preserve"> day</w:t>
            </w:r>
          </w:p>
        </w:tc>
        <w:tc>
          <w:tcPr>
            <w:tcW w:w="3730" w:type="dxa"/>
            <w:vAlign w:val="center"/>
          </w:tcPr>
          <w:p w:rsidR="0007127C" w:rsidRPr="00081497" w:rsidRDefault="008D50A2"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0007127C" w:rsidRPr="00081497">
              <w:rPr>
                <w:rFonts w:ascii="Times New Roman" w:hAnsi="Times New Roman" w:cs="Times New Roman"/>
                <w:color w:val="000000" w:themeColor="text1"/>
                <w:sz w:val="24"/>
                <w:szCs w:val="24"/>
              </w:rPr>
              <w:t>58</w:t>
            </w:r>
          </w:p>
        </w:tc>
        <w:tc>
          <w:tcPr>
            <w:tcW w:w="2841" w:type="dxa"/>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90</w:t>
            </w:r>
          </w:p>
        </w:tc>
      </w:tr>
    </w:tbl>
    <w:p w:rsidR="00DF05D0" w:rsidRDefault="00DF05D0" w:rsidP="00E81BFC">
      <w:pPr>
        <w:spacing w:line="276" w:lineRule="auto"/>
        <w:ind w:firstLineChars="200" w:firstLine="480"/>
        <w:jc w:val="left"/>
        <w:rPr>
          <w:rFonts w:ascii="Times New Roman" w:hAnsi="Times New Roman"/>
          <w:color w:val="000000" w:themeColor="text1"/>
          <w:sz w:val="24"/>
          <w:szCs w:val="24"/>
        </w:rPr>
      </w:pPr>
      <w:bookmarkStart w:id="207" w:name="OLE_LINK23"/>
    </w:p>
    <w:p w:rsidR="00E21B67" w:rsidRPr="00E21B67" w:rsidRDefault="00E21B67" w:rsidP="00E21B67">
      <w:pPr>
        <w:spacing w:line="276" w:lineRule="auto"/>
        <w:jc w:val="left"/>
        <w:rPr>
          <w:rFonts w:ascii="Times New Roman" w:hAnsi="Times New Roman"/>
          <w:b/>
          <w:color w:val="000000" w:themeColor="text1"/>
          <w:sz w:val="24"/>
          <w:szCs w:val="24"/>
        </w:rPr>
      </w:pPr>
      <w:r w:rsidRPr="00F73623">
        <w:rPr>
          <w:rFonts w:ascii="Times New Roman" w:hAnsi="Times New Roman"/>
          <w:b/>
          <w:color w:val="000000" w:themeColor="text1"/>
          <w:sz w:val="24"/>
          <w:szCs w:val="24"/>
        </w:rPr>
        <w:t>4.</w:t>
      </w:r>
      <w:r>
        <w:rPr>
          <w:rFonts w:ascii="Times New Roman" w:hAnsi="Times New Roman"/>
          <w:b/>
          <w:color w:val="000000" w:themeColor="text1"/>
          <w:sz w:val="24"/>
          <w:szCs w:val="24"/>
        </w:rPr>
        <w:t>4</w:t>
      </w:r>
      <w:r>
        <w:rPr>
          <w:rFonts w:ascii="Times New Roman" w:hAnsi="SimSun" w:hint="eastAsia"/>
          <w:b/>
          <w:color w:val="000000" w:themeColor="text1"/>
          <w:sz w:val="24"/>
          <w:szCs w:val="24"/>
        </w:rPr>
        <w:t xml:space="preserve">Impact of </w:t>
      </w:r>
      <w:r>
        <w:rPr>
          <w:rFonts w:ascii="Times New Roman" w:hAnsi="SimSun"/>
          <w:b/>
          <w:color w:val="000000" w:themeColor="text1"/>
          <w:sz w:val="24"/>
          <w:szCs w:val="24"/>
        </w:rPr>
        <w:t>different local anthropogenic</w:t>
      </w:r>
      <w:r>
        <w:rPr>
          <w:rFonts w:ascii="Times New Roman" w:hAnsi="SimSun" w:hint="eastAsia"/>
          <w:b/>
          <w:color w:val="000000" w:themeColor="text1"/>
          <w:sz w:val="24"/>
          <w:szCs w:val="24"/>
        </w:rPr>
        <w:t>emission controls</w:t>
      </w:r>
    </w:p>
    <w:p w:rsidR="00E21B67" w:rsidRDefault="00E21B67" w:rsidP="00E21B67">
      <w:pPr>
        <w:spacing w:line="276" w:lineRule="auto"/>
        <w:ind w:firstLineChars="200" w:firstLine="480"/>
        <w:jc w:val="left"/>
        <w:rPr>
          <w:rFonts w:ascii="Times New Roman" w:hAnsi="Times New Roman"/>
          <w:color w:val="000000" w:themeColor="text1"/>
          <w:sz w:val="24"/>
          <w:szCs w:val="24"/>
        </w:rPr>
      </w:pPr>
      <w:commentRangeStart w:id="208"/>
      <w:r w:rsidRPr="00F73623">
        <w:rPr>
          <w:rFonts w:ascii="Times New Roman" w:hAnsi="Times New Roman" w:hint="eastAsia"/>
          <w:color w:val="000000" w:themeColor="text1"/>
          <w:sz w:val="24"/>
          <w:szCs w:val="24"/>
        </w:rPr>
        <w:t>I</w:t>
      </w:r>
      <w:r w:rsidRPr="00F73623">
        <w:rPr>
          <w:rFonts w:ascii="Times New Roman" w:hAnsi="Times New Roman"/>
          <w:color w:val="000000" w:themeColor="text1"/>
          <w:sz w:val="24"/>
          <w:szCs w:val="24"/>
        </w:rPr>
        <w:t xml:space="preserve">ndustrial, </w:t>
      </w:r>
      <w:r w:rsidRPr="00F73623">
        <w:rPr>
          <w:rFonts w:ascii="Times New Roman" w:hAnsi="Times New Roman" w:hint="eastAsia"/>
          <w:color w:val="000000" w:themeColor="text1"/>
          <w:sz w:val="24"/>
          <w:szCs w:val="24"/>
        </w:rPr>
        <w:t>residential</w:t>
      </w:r>
      <w:r>
        <w:rPr>
          <w:rFonts w:ascii="Times New Roman" w:hAnsi="Times New Roman"/>
          <w:color w:val="000000" w:themeColor="text1"/>
          <w:sz w:val="24"/>
          <w:szCs w:val="24"/>
        </w:rPr>
        <w:t>,</w:t>
      </w:r>
      <w:r w:rsidRPr="00F73623">
        <w:rPr>
          <w:rFonts w:ascii="Times New Roman" w:hAnsi="Times New Roman"/>
          <w:color w:val="000000" w:themeColor="text1"/>
          <w:sz w:val="24"/>
          <w:szCs w:val="24"/>
        </w:rPr>
        <w:t xml:space="preserve"> and </w:t>
      </w:r>
      <w:r>
        <w:rPr>
          <w:rFonts w:ascii="Times New Roman" w:hAnsi="Times New Roman"/>
          <w:color w:val="000000" w:themeColor="text1"/>
          <w:sz w:val="24"/>
          <w:szCs w:val="24"/>
        </w:rPr>
        <w:t>mobile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emissions are the three major </w:t>
      </w:r>
      <w:r w:rsidR="00DC27C7">
        <w:rPr>
          <w:rFonts w:ascii="Times New Roman" w:hAnsi="Times New Roman" w:hint="eastAsia"/>
          <w:color w:val="000000" w:themeColor="text1"/>
          <w:sz w:val="24"/>
          <w:szCs w:val="24"/>
        </w:rPr>
        <w:t>emissions</w:t>
      </w:r>
      <w:r w:rsidRPr="00F73623">
        <w:rPr>
          <w:rFonts w:ascii="Times New Roman" w:hAnsi="Times New Roman"/>
          <w:color w:val="000000" w:themeColor="text1"/>
          <w:sz w:val="24"/>
          <w:szCs w:val="24"/>
        </w:rPr>
        <w:t xml:space="preserve"> </w:t>
      </w:r>
      <w:r w:rsidRPr="00F73623">
        <w:rPr>
          <w:rFonts w:ascii="Times New Roman" w:hAnsi="Times New Roman" w:hint="eastAsia"/>
          <w:color w:val="000000" w:themeColor="text1"/>
          <w:sz w:val="24"/>
          <w:szCs w:val="24"/>
        </w:rPr>
        <w:t>to local PM</w:t>
      </w:r>
      <w:r w:rsidRPr="006024FB">
        <w:rPr>
          <w:rFonts w:ascii="Times New Roman" w:hAnsi="Times New Roman" w:hint="eastAsia"/>
          <w:color w:val="000000" w:themeColor="text1"/>
          <w:sz w:val="24"/>
          <w:szCs w:val="24"/>
          <w:vertAlign w:val="subscript"/>
        </w:rPr>
        <w:t>2.5</w:t>
      </w:r>
      <w:r>
        <w:rPr>
          <w:rFonts w:ascii="Times New Roman" w:hAnsi="Times New Roman" w:hint="eastAsia"/>
          <w:color w:val="000000" w:themeColor="text1"/>
          <w:sz w:val="24"/>
          <w:szCs w:val="24"/>
          <w:vertAlign w:val="subscript"/>
        </w:rPr>
        <w:t xml:space="preserve"> </w:t>
      </w:r>
      <w:r>
        <w:rPr>
          <w:rFonts w:ascii="Times New Roman" w:hAnsi="Times New Roman"/>
          <w:color w:val="000000" w:themeColor="text1"/>
          <w:sz w:val="24"/>
          <w:szCs w:val="24"/>
        </w:rPr>
        <w:t>in Zhongshan</w:t>
      </w:r>
      <w:ins w:id="209" w:author="Jianping Huang" w:date="2016-02-03T14:40:00Z">
        <w:r w:rsidR="0038168D">
          <w:rPr>
            <w:rFonts w:ascii="Times New Roman" w:hAnsi="Times New Roman"/>
            <w:color w:val="000000" w:themeColor="text1"/>
            <w:sz w:val="24"/>
            <w:szCs w:val="24"/>
          </w:rPr>
          <w:t xml:space="preserve"> given the limited impact of emissions from power plants</w:t>
        </w:r>
      </w:ins>
      <w:r>
        <w:rPr>
          <w:rFonts w:ascii="Times New Roman" w:hAnsi="Times New Roman" w:hint="eastAsia"/>
          <w:color w:val="000000" w:themeColor="text1"/>
          <w:sz w:val="24"/>
          <w:szCs w:val="24"/>
        </w:rPr>
        <w:t>.</w:t>
      </w:r>
      <w:commentRangeEnd w:id="208"/>
      <w:r w:rsidR="00B9632A">
        <w:rPr>
          <w:rStyle w:val="CommentReference"/>
        </w:rPr>
        <w:commentReference w:id="208"/>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Now we evaluate the impact of the three emissions on PM</w:t>
      </w:r>
      <w:r>
        <w:rPr>
          <w:rFonts w:ascii="Times New Roman" w:hAnsi="Times New Roman"/>
          <w:color w:val="000000" w:themeColor="text1"/>
          <w:sz w:val="24"/>
          <w:szCs w:val="24"/>
          <w:vertAlign w:val="subscript"/>
        </w:rPr>
        <w:t>2,5</w:t>
      </w:r>
      <w:r>
        <w:rPr>
          <w:rFonts w:ascii="Times New Roman" w:hAnsi="Times New Roman" w:hint="eastAsia"/>
          <w:color w:val="000000" w:themeColor="text1"/>
          <w:sz w:val="24"/>
          <w:szCs w:val="24"/>
          <w:vertAlign w:val="subscript"/>
        </w:rPr>
        <w:t xml:space="preserve"> </w:t>
      </w:r>
      <w:r>
        <w:rPr>
          <w:rFonts w:ascii="Times New Roman" w:hAnsi="Times New Roman"/>
          <w:color w:val="000000" w:themeColor="text1"/>
          <w:sz w:val="24"/>
          <w:szCs w:val="24"/>
        </w:rPr>
        <w:t xml:space="preserve">and visibility </w:t>
      </w:r>
      <w:r>
        <w:rPr>
          <w:rFonts w:ascii="Times New Roman" w:hAnsi="Times New Roman" w:hint="eastAsia"/>
          <w:color w:val="000000" w:themeColor="text1"/>
          <w:sz w:val="24"/>
          <w:szCs w:val="24"/>
        </w:rPr>
        <w:t xml:space="preserve">in </w:t>
      </w:r>
      <w:r>
        <w:rPr>
          <w:rFonts w:ascii="Times New Roman" w:hAnsi="Times New Roman" w:hint="eastAsia"/>
          <w:color w:val="000000" w:themeColor="text1"/>
          <w:sz w:val="24"/>
          <w:szCs w:val="24"/>
        </w:rPr>
        <w:lastRenderedPageBreak/>
        <w:t xml:space="preserve">Zhongshan during </w:t>
      </w:r>
      <w:r>
        <w:rPr>
          <w:rFonts w:ascii="Times New Roman" w:hAnsi="Times New Roman"/>
          <w:color w:val="000000" w:themeColor="text1"/>
          <w:sz w:val="24"/>
          <w:szCs w:val="24"/>
        </w:rPr>
        <w:t xml:space="preserve">a </w:t>
      </w:r>
      <w:r>
        <w:rPr>
          <w:rFonts w:ascii="Times New Roman" w:hAnsi="Times New Roman" w:hint="eastAsia"/>
          <w:color w:val="000000" w:themeColor="text1"/>
          <w:sz w:val="24"/>
          <w:szCs w:val="24"/>
        </w:rPr>
        <w:t xml:space="preserve">heavy </w:t>
      </w:r>
      <w:r>
        <w:rPr>
          <w:rFonts w:ascii="Times New Roman" w:hAnsi="Times New Roman"/>
          <w:color w:val="000000" w:themeColor="text1"/>
          <w:sz w:val="24"/>
          <w:szCs w:val="24"/>
        </w:rPr>
        <w:t xml:space="preserve">haze </w:t>
      </w:r>
      <w:r>
        <w:rPr>
          <w:rFonts w:ascii="Times New Roman" w:hAnsi="Times New Roman" w:hint="eastAsia"/>
          <w:color w:val="000000" w:themeColor="text1"/>
          <w:sz w:val="24"/>
          <w:szCs w:val="24"/>
        </w:rPr>
        <w:t>pollut</w:t>
      </w:r>
      <w:r>
        <w:rPr>
          <w:rFonts w:ascii="Times New Roman" w:hAnsi="Times New Roman"/>
          <w:color w:val="000000" w:themeColor="text1"/>
          <w:sz w:val="24"/>
          <w:szCs w:val="24"/>
        </w:rPr>
        <w:t>ion event. Here we evaluate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their impact</w:t>
      </w:r>
      <w:ins w:id="210" w:author="Jianping Huang" w:date="2016-02-03T14:40:00Z">
        <w:r w:rsidR="002D51FA">
          <w:rPr>
            <w:rFonts w:ascii="Times New Roman" w:hAnsi="Times New Roman"/>
            <w:color w:val="000000" w:themeColor="text1"/>
            <w:sz w:val="24"/>
            <w:szCs w:val="24"/>
          </w:rPr>
          <w:t>s</w:t>
        </w:r>
      </w:ins>
      <w:r>
        <w:rPr>
          <w:rFonts w:ascii="Times New Roman" w:hAnsi="Times New Roman"/>
          <w:color w:val="000000" w:themeColor="text1"/>
          <w:sz w:val="24"/>
          <w:szCs w:val="24"/>
        </w:rPr>
        <w:t xml:space="preserve"> on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during a peak period </w:t>
      </w:r>
      <w:r w:rsidRPr="00F73623">
        <w:rPr>
          <w:rFonts w:ascii="Times New Roman" w:hAnsi="Times New Roman" w:hint="eastAsia"/>
          <w:color w:val="000000" w:themeColor="text1"/>
          <w:sz w:val="24"/>
          <w:szCs w:val="24"/>
        </w:rPr>
        <w:t xml:space="preserve">on the third day after </w:t>
      </w:r>
      <w:r>
        <w:rPr>
          <w:rFonts w:ascii="Times New Roman" w:hAnsi="Times New Roman"/>
          <w:color w:val="000000" w:themeColor="text1"/>
          <w:sz w:val="24"/>
          <w:szCs w:val="24"/>
        </w:rPr>
        <w:t xml:space="preserve">the </w:t>
      </w:r>
      <w:r w:rsidRPr="00F73623">
        <w:rPr>
          <w:rFonts w:ascii="Times New Roman" w:hAnsi="Times New Roman" w:hint="eastAsia"/>
          <w:color w:val="000000" w:themeColor="text1"/>
          <w:sz w:val="24"/>
          <w:szCs w:val="24"/>
        </w:rPr>
        <w:t xml:space="preserve">emission </w:t>
      </w:r>
      <w:r>
        <w:rPr>
          <w:rFonts w:ascii="Times New Roman" w:hAnsi="Times New Roman" w:hint="eastAsia"/>
          <w:color w:val="000000" w:themeColor="text1"/>
          <w:sz w:val="24"/>
          <w:szCs w:val="24"/>
        </w:rPr>
        <w:t>control</w:t>
      </w:r>
      <w:r w:rsidRPr="00F73623">
        <w:rPr>
          <w:rFonts w:ascii="Times New Roman" w:hAnsi="Times New Roman" w:hint="eastAsia"/>
          <w:color w:val="000000" w:themeColor="text1"/>
          <w:sz w:val="24"/>
          <w:szCs w:val="24"/>
        </w:rPr>
        <w:t xml:space="preserve"> start</w:t>
      </w:r>
      <w:r>
        <w:rPr>
          <w:rFonts w:ascii="Times New Roman" w:hAnsi="Times New Roman"/>
          <w:color w:val="000000" w:themeColor="text1"/>
          <w:sz w:val="24"/>
          <w:szCs w:val="24"/>
        </w:rPr>
        <w:t>s</w:t>
      </w:r>
      <w:r w:rsidRPr="00F73623">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It</w:t>
      </w:r>
      <w:r>
        <w:rPr>
          <w:rFonts w:ascii="Times New Roman" w:hAnsi="Times New Roman" w:hint="eastAsia"/>
          <w:color w:val="000000" w:themeColor="text1"/>
          <w:sz w:val="24"/>
          <w:szCs w:val="24"/>
        </w:rPr>
        <w:t xml:space="preserve"> can be found</w:t>
      </w:r>
      <w:r w:rsidRPr="00F73623">
        <w:rPr>
          <w:rFonts w:ascii="Times New Roman" w:hAnsi="Times New Roman"/>
          <w:color w:val="000000" w:themeColor="text1"/>
          <w:sz w:val="24"/>
          <w:szCs w:val="24"/>
        </w:rPr>
        <w:t xml:space="preserve"> from </w:t>
      </w:r>
      <w:r w:rsidRPr="00F73623">
        <w:rPr>
          <w:rFonts w:ascii="Times New Roman" w:hAnsi="Times New Roman" w:hint="eastAsia"/>
          <w:color w:val="000000" w:themeColor="text1"/>
          <w:sz w:val="24"/>
          <w:szCs w:val="24"/>
        </w:rPr>
        <w:t xml:space="preserve">Table </w:t>
      </w:r>
      <w:r w:rsidR="00ED186D">
        <w:rPr>
          <w:rFonts w:ascii="Times New Roman" w:hAnsi="Times New Roman" w:hint="eastAsia"/>
          <w:color w:val="000000" w:themeColor="text1"/>
          <w:sz w:val="24"/>
          <w:szCs w:val="24"/>
        </w:rPr>
        <w:t>5</w:t>
      </w:r>
      <w:r w:rsidRPr="00F73623">
        <w:rPr>
          <w:rFonts w:ascii="Times New Roman" w:hAnsi="Times New Roman" w:hint="eastAsia"/>
          <w:color w:val="000000" w:themeColor="text1"/>
          <w:sz w:val="24"/>
          <w:szCs w:val="24"/>
        </w:rPr>
        <w:t xml:space="preserve"> that </w:t>
      </w:r>
      <w:r>
        <w:rPr>
          <w:rFonts w:ascii="Times New Roman" w:hAnsi="Times New Roman"/>
          <w:color w:val="000000" w:themeColor="text1"/>
          <w:sz w:val="24"/>
          <w:szCs w:val="24"/>
        </w:rPr>
        <w:t xml:space="preserve">the industrial emission has the largest impact (-24%), </w:t>
      </w:r>
      <w:r w:rsidR="00DC27C7">
        <w:rPr>
          <w:rFonts w:ascii="Times New Roman" w:hAnsi="Times New Roman"/>
          <w:color w:val="000000" w:themeColor="text1"/>
          <w:sz w:val="24"/>
          <w:szCs w:val="24"/>
        </w:rPr>
        <w:t xml:space="preserve">the mobile </w:t>
      </w:r>
      <w:r w:rsidR="00DC27C7">
        <w:rPr>
          <w:rFonts w:ascii="Times New Roman" w:hAnsi="Times New Roman" w:hint="eastAsia"/>
          <w:color w:val="000000" w:themeColor="text1"/>
          <w:sz w:val="24"/>
          <w:szCs w:val="24"/>
        </w:rPr>
        <w:t>emission</w:t>
      </w:r>
      <w:r>
        <w:rPr>
          <w:rFonts w:ascii="Times New Roman" w:hAnsi="Times New Roman"/>
          <w:color w:val="000000" w:themeColor="text1"/>
          <w:sz w:val="24"/>
          <w:szCs w:val="24"/>
        </w:rPr>
        <w:t xml:space="preserve"> has the smallest impact (-15%), and t</w:t>
      </w:r>
      <w:r w:rsidR="00DC27C7">
        <w:rPr>
          <w:rFonts w:ascii="Times New Roman" w:hAnsi="Times New Roman"/>
          <w:color w:val="000000" w:themeColor="text1"/>
          <w:sz w:val="24"/>
          <w:szCs w:val="24"/>
        </w:rPr>
        <w:t xml:space="preserve">he residential </w:t>
      </w:r>
      <w:r w:rsidR="00DC27C7">
        <w:rPr>
          <w:rFonts w:ascii="Times New Roman" w:hAnsi="Times New Roman" w:hint="eastAsia"/>
          <w:color w:val="000000" w:themeColor="text1"/>
          <w:sz w:val="24"/>
          <w:szCs w:val="24"/>
        </w:rPr>
        <w:t>emission</w:t>
      </w:r>
      <w:r>
        <w:rPr>
          <w:rFonts w:ascii="Times New Roman" w:hAnsi="Times New Roman"/>
          <w:color w:val="000000" w:themeColor="text1"/>
          <w:sz w:val="24"/>
          <w:szCs w:val="24"/>
        </w:rPr>
        <w:t xml:space="preserve"> stands between them </w:t>
      </w:r>
      <w:r>
        <w:rPr>
          <w:rFonts w:ascii="Times New Roman" w:hAnsi="Times New Roman" w:hint="eastAsia"/>
          <w:color w:val="000000" w:themeColor="text1"/>
          <w:sz w:val="24"/>
          <w:szCs w:val="24"/>
        </w:rPr>
        <w:t xml:space="preserve">when </w:t>
      </w:r>
      <w:r>
        <w:rPr>
          <w:rFonts w:ascii="Times New Roman" w:hAnsi="Times New Roman"/>
          <w:color w:val="000000" w:themeColor="text1"/>
          <w:sz w:val="24"/>
          <w:szCs w:val="24"/>
        </w:rPr>
        <w:t>the three emissions are turned off individual</w:t>
      </w:r>
      <w:ins w:id="211" w:author="Jianping Huang" w:date="2016-02-03T11:26:00Z">
        <w:r w:rsidR="00DE2EBB">
          <w:rPr>
            <w:rFonts w:ascii="Times New Roman" w:hAnsi="Times New Roman"/>
            <w:color w:val="000000" w:themeColor="text1"/>
            <w:sz w:val="24"/>
            <w:szCs w:val="24"/>
          </w:rPr>
          <w:t>ly</w:t>
        </w:r>
      </w:ins>
      <w:r>
        <w:rPr>
          <w:rFonts w:ascii="Times New Roman" w:hAnsi="Times New Roman"/>
          <w:color w:val="000000" w:themeColor="text1"/>
          <w:sz w:val="24"/>
          <w:szCs w:val="24"/>
        </w:rPr>
        <w:t>. Meanwhile,</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 xml:space="preserve">the visibility </w:t>
      </w:r>
      <w:r>
        <w:rPr>
          <w:rFonts w:ascii="Times New Roman" w:hAnsi="Times New Roman" w:hint="eastAsia"/>
          <w:color w:val="000000" w:themeColor="text1"/>
          <w:sz w:val="24"/>
          <w:szCs w:val="24"/>
        </w:rPr>
        <w:t xml:space="preserve">is </w:t>
      </w:r>
      <w:r w:rsidRPr="00F73623">
        <w:rPr>
          <w:rFonts w:ascii="Times New Roman" w:hAnsi="Times New Roman" w:hint="eastAsia"/>
          <w:color w:val="000000" w:themeColor="text1"/>
          <w:sz w:val="24"/>
          <w:szCs w:val="24"/>
        </w:rPr>
        <w:t>increased by 26%, 21% and 16%</w:t>
      </w:r>
      <w:r w:rsidRPr="00F73623">
        <w:rPr>
          <w:rFonts w:ascii="Times New Roman" w:hAnsi="Times New Roman"/>
          <w:color w:val="000000" w:themeColor="text1"/>
          <w:sz w:val="24"/>
          <w:szCs w:val="24"/>
        </w:rPr>
        <w:t>, respectively</w:t>
      </w:r>
      <w:r w:rsidRPr="00F73623">
        <w:rPr>
          <w:rFonts w:ascii="Times New Roman" w:hAnsi="Times New Roman" w:hint="eastAsia"/>
          <w:color w:val="000000" w:themeColor="text1"/>
          <w:sz w:val="24"/>
          <w:szCs w:val="24"/>
        </w:rPr>
        <w:t xml:space="preserve">. Therefore, </w:t>
      </w:r>
      <w:r>
        <w:rPr>
          <w:rFonts w:ascii="Times New Roman" w:hAnsi="Times New Roman" w:hint="eastAsia"/>
          <w:color w:val="000000" w:themeColor="text1"/>
          <w:sz w:val="24"/>
          <w:szCs w:val="24"/>
        </w:rPr>
        <w:t xml:space="preserve">the government </w:t>
      </w:r>
      <w:r>
        <w:rPr>
          <w:rFonts w:ascii="Times New Roman" w:hAnsi="Times New Roman"/>
          <w:color w:val="000000" w:themeColor="text1"/>
          <w:sz w:val="24"/>
          <w:szCs w:val="24"/>
        </w:rPr>
        <w:t xml:space="preserve">should </w:t>
      </w:r>
      <w:r w:rsidRPr="00F73623">
        <w:rPr>
          <w:rFonts w:ascii="Times New Roman" w:hAnsi="Times New Roman" w:hint="eastAsia"/>
          <w:color w:val="000000" w:themeColor="text1"/>
          <w:sz w:val="24"/>
          <w:szCs w:val="24"/>
        </w:rPr>
        <w:t xml:space="preserve">consider </w:t>
      </w:r>
      <w:r>
        <w:rPr>
          <w:rFonts w:ascii="Times New Roman" w:hAnsi="Times New Roman"/>
          <w:color w:val="000000" w:themeColor="text1"/>
          <w:sz w:val="24"/>
          <w:szCs w:val="24"/>
        </w:rPr>
        <w:t xml:space="preserve">how to </w:t>
      </w:r>
      <w:r>
        <w:rPr>
          <w:rFonts w:ascii="Times New Roman" w:hAnsi="Times New Roman" w:hint="eastAsia"/>
          <w:color w:val="000000" w:themeColor="text1"/>
          <w:sz w:val="24"/>
          <w:szCs w:val="24"/>
        </w:rPr>
        <w:t xml:space="preserve">control </w:t>
      </w:r>
      <w:r w:rsidR="00DC27C7">
        <w:rPr>
          <w:rFonts w:ascii="Times New Roman" w:hAnsi="Times New Roman"/>
          <w:color w:val="000000" w:themeColor="text1"/>
          <w:sz w:val="24"/>
          <w:szCs w:val="24"/>
        </w:rPr>
        <w:t>different emission</w:t>
      </w:r>
      <w:r>
        <w:rPr>
          <w:rFonts w:ascii="Times New Roman" w:hAnsi="Times New Roman"/>
          <w:color w:val="000000" w:themeColor="text1"/>
          <w:sz w:val="24"/>
          <w:szCs w:val="24"/>
        </w:rPr>
        <w:t>s for</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more efficient reduction of</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the occurrence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and severity of heav</w:t>
      </w:r>
      <w:r>
        <w:rPr>
          <w:rFonts w:ascii="Times New Roman" w:hAnsi="Times New Roman" w:hint="eastAsia"/>
          <w:color w:val="000000" w:themeColor="text1"/>
          <w:sz w:val="24"/>
          <w:szCs w:val="24"/>
        </w:rPr>
        <w:t>y</w:t>
      </w:r>
      <w:r>
        <w:rPr>
          <w:rFonts w:ascii="Times New Roman" w:hAnsi="Times New Roman"/>
          <w:color w:val="000000" w:themeColor="text1"/>
          <w:sz w:val="24"/>
          <w:szCs w:val="24"/>
        </w:rPr>
        <w:t xml:space="preserve"> haze events.</w:t>
      </w:r>
    </w:p>
    <w:bookmarkEnd w:id="207"/>
    <w:p w:rsidR="00423230" w:rsidRPr="00F73623" w:rsidRDefault="00423230" w:rsidP="00E21B67">
      <w:pPr>
        <w:spacing w:line="276" w:lineRule="auto"/>
        <w:jc w:val="left"/>
        <w:rPr>
          <w:rFonts w:ascii="Times New Roman" w:hAnsi="Times New Roman"/>
          <w:color w:val="000000" w:themeColor="text1"/>
          <w:sz w:val="24"/>
          <w:szCs w:val="24"/>
        </w:rPr>
      </w:pPr>
    </w:p>
    <w:p w:rsidR="0007127C" w:rsidRPr="00817A2C" w:rsidRDefault="0007127C" w:rsidP="00423230">
      <w:pPr>
        <w:spacing w:line="276"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6959AF">
        <w:rPr>
          <w:rFonts w:ascii="Times New Roman" w:hAnsi="Times New Roman" w:cs="Times New Roman" w:hint="eastAsia"/>
          <w:color w:val="000000" w:themeColor="text1"/>
          <w:sz w:val="24"/>
          <w:szCs w:val="24"/>
        </w:rPr>
        <w:t xml:space="preserve"> </w:t>
      </w:r>
      <w:r w:rsidR="00ED186D">
        <w:rPr>
          <w:rFonts w:ascii="Times New Roman" w:hAnsi="Times New Roman" w:cs="Times New Roman" w:hint="eastAsia"/>
          <w:color w:val="000000" w:themeColor="text1"/>
          <w:sz w:val="24"/>
          <w:szCs w:val="24"/>
        </w:rPr>
        <w:t>5</w:t>
      </w:r>
      <w:r>
        <w:rPr>
          <w:rFonts w:ascii="Times New Roman" w:hAnsi="Times New Roman" w:cs="Times New Roman" w:hint="eastAsia"/>
          <w:color w:val="000000" w:themeColor="text1"/>
          <w:sz w:val="24"/>
          <w:szCs w:val="24"/>
        </w:rPr>
        <w:t xml:space="preserve">. </w:t>
      </w:r>
      <w:r w:rsidR="001929E2">
        <w:rPr>
          <w:rFonts w:ascii="Times New Roman" w:hAnsi="Times New Roman" w:cs="Times New Roman" w:hint="eastAsia"/>
          <w:color w:val="000000" w:themeColor="text1"/>
          <w:sz w:val="24"/>
          <w:szCs w:val="24"/>
        </w:rPr>
        <w:t>Percentage change</w:t>
      </w:r>
      <w:r w:rsidRPr="00081497">
        <w:rPr>
          <w:rFonts w:ascii="Times New Roman" w:hAnsi="Times New Roman" w:cs="Times New Roman"/>
          <w:color w:val="000000" w:themeColor="text1"/>
          <w:sz w:val="24"/>
          <w:szCs w:val="24"/>
        </w:rPr>
        <w:t xml:space="preserve"> of </w:t>
      </w:r>
      <w:r w:rsidR="001929E2">
        <w:rPr>
          <w:rFonts w:ascii="Times New Roman" w:hAnsi="Times New Roman" w:cs="Times New Roman" w:hint="eastAsia"/>
          <w:color w:val="000000" w:themeColor="text1"/>
          <w:sz w:val="24"/>
          <w:szCs w:val="24"/>
        </w:rPr>
        <w:t xml:space="preserve">simulated </w:t>
      </w: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2.5</w:t>
      </w:r>
      <w:r w:rsidRPr="00081497">
        <w:rPr>
          <w:rFonts w:ascii="Times New Roman" w:hAnsi="Times New Roman" w:cs="Times New Roman"/>
          <w:color w:val="000000" w:themeColor="text1"/>
          <w:sz w:val="24"/>
          <w:szCs w:val="24"/>
        </w:rPr>
        <w:t xml:space="preserve"> concentration and vis</w:t>
      </w:r>
      <w:r>
        <w:rPr>
          <w:rFonts w:ascii="Times New Roman" w:hAnsi="Times New Roman" w:cs="Times New Roman"/>
          <w:color w:val="000000" w:themeColor="text1"/>
          <w:sz w:val="24"/>
          <w:szCs w:val="24"/>
        </w:rPr>
        <w:t xml:space="preserve">ibility </w:t>
      </w:r>
      <w:r w:rsidR="00DB2BE4">
        <w:rPr>
          <w:rFonts w:ascii="Times New Roman" w:hAnsi="Times New Roman" w:hint="eastAsia"/>
          <w:color w:val="000000" w:themeColor="text1"/>
          <w:sz w:val="24"/>
          <w:szCs w:val="24"/>
        </w:rPr>
        <w:t>during heavy polluted</w:t>
      </w:r>
      <w:r w:rsidRPr="00F73623">
        <w:rPr>
          <w:rFonts w:ascii="Times New Roman" w:hAnsi="Times New Roman" w:hint="eastAsia"/>
          <w:color w:val="000000" w:themeColor="text1"/>
          <w:sz w:val="24"/>
          <w:szCs w:val="24"/>
        </w:rPr>
        <w:t xml:space="preserve"> period</w:t>
      </w:r>
      <w:r w:rsidRPr="00F73623">
        <w:rPr>
          <w:rFonts w:ascii="Times New Roman" w:hAnsi="Times New Roman"/>
          <w:color w:val="000000" w:themeColor="text1"/>
          <w:sz w:val="24"/>
          <w:szCs w:val="24"/>
        </w:rPr>
        <w:t>s</w:t>
      </w:r>
      <w:r>
        <w:rPr>
          <w:rFonts w:ascii="Times New Roman" w:hAnsi="Times New Roman" w:cs="Times New Roman"/>
          <w:color w:val="000000" w:themeColor="text1"/>
          <w:sz w:val="24"/>
          <w:szCs w:val="24"/>
        </w:rPr>
        <w:t xml:space="preserve"> after turning off </w:t>
      </w:r>
      <w:r>
        <w:rPr>
          <w:rFonts w:ascii="Times New Roman" w:hAnsi="Times New Roman" w:hint="eastAsia"/>
          <w:color w:val="000000" w:themeColor="text1"/>
          <w:sz w:val="24"/>
          <w:szCs w:val="24"/>
        </w:rPr>
        <w:t>i</w:t>
      </w:r>
      <w:r w:rsidRPr="00F73623">
        <w:rPr>
          <w:rFonts w:ascii="Times New Roman" w:hAnsi="Times New Roman"/>
          <w:color w:val="000000" w:themeColor="text1"/>
          <w:sz w:val="24"/>
          <w:szCs w:val="24"/>
        </w:rPr>
        <w:t xml:space="preserve">ndustrial, </w:t>
      </w:r>
      <w:r w:rsidRPr="00F73623">
        <w:rPr>
          <w:rFonts w:ascii="Times New Roman" w:hAnsi="Times New Roman" w:hint="eastAsia"/>
          <w:color w:val="000000" w:themeColor="text1"/>
          <w:sz w:val="24"/>
          <w:szCs w:val="24"/>
        </w:rPr>
        <w:t>residential</w:t>
      </w:r>
      <w:r w:rsidRPr="00F73623">
        <w:rPr>
          <w:rFonts w:ascii="Times New Roman" w:hAnsi="Times New Roman"/>
          <w:color w:val="000000" w:themeColor="text1"/>
          <w:sz w:val="24"/>
          <w:szCs w:val="24"/>
        </w:rPr>
        <w:t xml:space="preserve"> and </w:t>
      </w:r>
      <w:r w:rsidR="00B51593">
        <w:rPr>
          <w:rFonts w:ascii="Times New Roman" w:hAnsi="Times New Roman" w:hint="eastAsia"/>
          <w:color w:val="000000" w:themeColor="text1"/>
          <w:sz w:val="24"/>
          <w:szCs w:val="24"/>
        </w:rPr>
        <w:t>mobile</w:t>
      </w:r>
      <w:r w:rsidR="00DC27C7">
        <w:rPr>
          <w:rFonts w:ascii="Times New Roman" w:hAnsi="Times New Roman" w:cs="Times New Roman"/>
          <w:color w:val="000000" w:themeColor="text1"/>
          <w:sz w:val="24"/>
          <w:szCs w:val="24"/>
        </w:rPr>
        <w:t xml:space="preserve"> </w:t>
      </w:r>
      <w:r w:rsidR="00DC27C7">
        <w:rPr>
          <w:rFonts w:ascii="Times New Roman" w:hAnsi="Times New Roman" w:cs="Times New Roman" w:hint="eastAsia"/>
          <w:color w:val="000000" w:themeColor="text1"/>
          <w:sz w:val="24"/>
          <w:szCs w:val="24"/>
        </w:rPr>
        <w:t>emission</w:t>
      </w:r>
      <w:r w:rsidR="00B51593">
        <w:rPr>
          <w:rFonts w:ascii="Times New Roman" w:hAnsi="Times New Roman" w:cs="Times New Roman"/>
          <w:color w:val="000000" w:themeColor="text1"/>
          <w:sz w:val="24"/>
          <w:szCs w:val="24"/>
        </w:rPr>
        <w:t xml:space="preserve">s </w:t>
      </w:r>
      <w:r w:rsidR="00B51593">
        <w:rPr>
          <w:rFonts w:ascii="Times New Roman" w:hAnsi="Times New Roman" w:cs="Times New Roman" w:hint="eastAsia"/>
          <w:color w:val="000000" w:themeColor="text1"/>
          <w:sz w:val="24"/>
          <w:szCs w:val="24"/>
        </w:rPr>
        <w:t>in</w:t>
      </w:r>
      <w:r w:rsidRPr="00081497">
        <w:rPr>
          <w:rFonts w:ascii="Times New Roman" w:hAnsi="Times New Roman" w:cs="Times New Roman"/>
          <w:color w:val="000000" w:themeColor="text1"/>
          <w:sz w:val="24"/>
          <w:szCs w:val="24"/>
        </w:rPr>
        <w:t xml:space="preserve"> Zhongshan.</w:t>
      </w:r>
    </w:p>
    <w:tbl>
      <w:tblPr>
        <w:tblW w:w="8134" w:type="dxa"/>
        <w:tblBorders>
          <w:top w:val="single" w:sz="4" w:space="0" w:color="000000"/>
          <w:bottom w:val="single" w:sz="4" w:space="0" w:color="000000"/>
        </w:tblBorders>
        <w:tblLayout w:type="fixed"/>
        <w:tblLook w:val="04A0" w:firstRow="1" w:lastRow="0" w:firstColumn="1" w:lastColumn="0" w:noHBand="0" w:noVBand="1"/>
      </w:tblPr>
      <w:tblGrid>
        <w:gridCol w:w="2977"/>
        <w:gridCol w:w="2551"/>
        <w:gridCol w:w="2606"/>
      </w:tblGrid>
      <w:tr w:rsidR="0007127C" w:rsidRPr="00081497" w:rsidTr="005D0B21">
        <w:tc>
          <w:tcPr>
            <w:tcW w:w="2977" w:type="dxa"/>
            <w:tcBorders>
              <w:top w:val="single" w:sz="4" w:space="0" w:color="000000"/>
              <w:bottom w:val="single" w:sz="4" w:space="0" w:color="000000"/>
            </w:tcBorders>
            <w:vAlign w:val="center"/>
          </w:tcPr>
          <w:p w:rsidR="0007127C" w:rsidRPr="00081497" w:rsidRDefault="00DC27C7"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Emission</w:t>
            </w:r>
            <w:r w:rsidR="0007127C" w:rsidRPr="00081497">
              <w:rPr>
                <w:rFonts w:ascii="Times New Roman" w:hAnsi="Times New Roman" w:cs="Times New Roman"/>
                <w:color w:val="000000" w:themeColor="text1"/>
                <w:sz w:val="24"/>
                <w:szCs w:val="24"/>
              </w:rPr>
              <w:t>s to be turned off</w:t>
            </w:r>
          </w:p>
        </w:tc>
        <w:tc>
          <w:tcPr>
            <w:tcW w:w="2551" w:type="dxa"/>
            <w:tcBorders>
              <w:top w:val="single" w:sz="4" w:space="0" w:color="000000"/>
              <w:bottom w:val="single" w:sz="4" w:space="0" w:color="000000"/>
            </w:tcBorders>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2.5</w:t>
            </w:r>
            <w:r w:rsidRPr="00081497">
              <w:rPr>
                <w:rFonts w:ascii="Times New Roman" w:hAnsi="Times New Roman" w:cs="Times New Roman"/>
                <w:color w:val="000000" w:themeColor="text1"/>
                <w:sz w:val="24"/>
                <w:szCs w:val="24"/>
              </w:rPr>
              <w:t xml:space="preserve"> (%)</w:t>
            </w:r>
          </w:p>
        </w:tc>
        <w:tc>
          <w:tcPr>
            <w:tcW w:w="2606" w:type="dxa"/>
            <w:tcBorders>
              <w:top w:val="single" w:sz="4" w:space="0" w:color="000000"/>
              <w:bottom w:val="single" w:sz="4" w:space="0" w:color="000000"/>
            </w:tcBorders>
            <w:vAlign w:val="center"/>
          </w:tcPr>
          <w:p w:rsidR="0007127C" w:rsidRPr="00081497" w:rsidRDefault="001929E2"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Visibility</w:t>
            </w:r>
            <w:r w:rsidR="0007127C" w:rsidRPr="00081497">
              <w:rPr>
                <w:rFonts w:ascii="Times New Roman" w:hAnsi="Times New Roman" w:cs="Times New Roman"/>
                <w:color w:val="000000" w:themeColor="text1"/>
                <w:sz w:val="24"/>
                <w:szCs w:val="24"/>
              </w:rPr>
              <w:t xml:space="preserve"> (%)</w:t>
            </w:r>
          </w:p>
        </w:tc>
      </w:tr>
      <w:tr w:rsidR="0007127C" w:rsidRPr="00081497" w:rsidTr="005D0B21">
        <w:tc>
          <w:tcPr>
            <w:tcW w:w="2977" w:type="dxa"/>
            <w:tcBorders>
              <w:top w:val="single" w:sz="4" w:space="0" w:color="000000"/>
            </w:tcBorders>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Industrial sources</w:t>
            </w:r>
          </w:p>
        </w:tc>
        <w:tc>
          <w:tcPr>
            <w:tcW w:w="2551" w:type="dxa"/>
            <w:tcBorders>
              <w:top w:val="single" w:sz="4" w:space="0" w:color="000000"/>
            </w:tcBorders>
            <w:vAlign w:val="center"/>
          </w:tcPr>
          <w:p w:rsidR="0007127C" w:rsidRPr="00081497" w:rsidRDefault="00F95DA1"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0007127C" w:rsidRPr="00081497">
              <w:rPr>
                <w:rFonts w:ascii="Times New Roman" w:hAnsi="Times New Roman" w:cs="Times New Roman"/>
                <w:color w:val="000000" w:themeColor="text1"/>
                <w:sz w:val="24"/>
                <w:szCs w:val="24"/>
              </w:rPr>
              <w:t>24</w:t>
            </w:r>
          </w:p>
        </w:tc>
        <w:tc>
          <w:tcPr>
            <w:tcW w:w="2606" w:type="dxa"/>
            <w:tcBorders>
              <w:top w:val="single" w:sz="4" w:space="0" w:color="000000"/>
            </w:tcBorders>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26</w:t>
            </w:r>
          </w:p>
        </w:tc>
      </w:tr>
      <w:tr w:rsidR="0007127C" w:rsidRPr="00081497" w:rsidTr="005D0B21">
        <w:tc>
          <w:tcPr>
            <w:tcW w:w="2977" w:type="dxa"/>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Residential sources</w:t>
            </w:r>
          </w:p>
        </w:tc>
        <w:tc>
          <w:tcPr>
            <w:tcW w:w="2551" w:type="dxa"/>
            <w:vAlign w:val="center"/>
          </w:tcPr>
          <w:p w:rsidR="0007127C" w:rsidRPr="00081497" w:rsidRDefault="00F95DA1"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0007127C" w:rsidRPr="00081497">
              <w:rPr>
                <w:rFonts w:ascii="Times New Roman" w:hAnsi="Times New Roman" w:cs="Times New Roman"/>
                <w:color w:val="000000" w:themeColor="text1"/>
                <w:sz w:val="24"/>
                <w:szCs w:val="24"/>
              </w:rPr>
              <w:t>22</w:t>
            </w:r>
          </w:p>
        </w:tc>
        <w:tc>
          <w:tcPr>
            <w:tcW w:w="2606" w:type="dxa"/>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21</w:t>
            </w:r>
          </w:p>
        </w:tc>
      </w:tr>
      <w:tr w:rsidR="0007127C" w:rsidRPr="00081497" w:rsidTr="005D0B21">
        <w:tc>
          <w:tcPr>
            <w:tcW w:w="2977" w:type="dxa"/>
            <w:vAlign w:val="center"/>
          </w:tcPr>
          <w:p w:rsidR="0007127C" w:rsidRPr="00081497" w:rsidRDefault="00B51593"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Mobile</w:t>
            </w:r>
            <w:r w:rsidR="0007127C" w:rsidRPr="00081497">
              <w:rPr>
                <w:rFonts w:ascii="Times New Roman" w:hAnsi="Times New Roman" w:cs="Times New Roman"/>
                <w:color w:val="000000" w:themeColor="text1"/>
                <w:sz w:val="24"/>
                <w:szCs w:val="24"/>
              </w:rPr>
              <w:t xml:space="preserve"> sources</w:t>
            </w:r>
          </w:p>
        </w:tc>
        <w:tc>
          <w:tcPr>
            <w:tcW w:w="2551" w:type="dxa"/>
            <w:vAlign w:val="center"/>
          </w:tcPr>
          <w:p w:rsidR="0007127C" w:rsidRPr="00081497" w:rsidRDefault="00F95DA1"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0007127C" w:rsidRPr="00081497">
              <w:rPr>
                <w:rFonts w:ascii="Times New Roman" w:hAnsi="Times New Roman" w:cs="Times New Roman"/>
                <w:color w:val="000000" w:themeColor="text1"/>
                <w:sz w:val="24"/>
                <w:szCs w:val="24"/>
              </w:rPr>
              <w:t>15</w:t>
            </w:r>
          </w:p>
        </w:tc>
        <w:tc>
          <w:tcPr>
            <w:tcW w:w="2606" w:type="dxa"/>
            <w:vAlign w:val="center"/>
          </w:tcPr>
          <w:p w:rsidR="0007127C" w:rsidRPr="00081497" w:rsidRDefault="0007127C"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16</w:t>
            </w:r>
          </w:p>
        </w:tc>
      </w:tr>
    </w:tbl>
    <w:p w:rsidR="006C47E5" w:rsidRPr="00F73623" w:rsidRDefault="006C47E5" w:rsidP="00DF6AB1">
      <w:pPr>
        <w:spacing w:line="276" w:lineRule="auto"/>
        <w:jc w:val="left"/>
        <w:rPr>
          <w:rFonts w:ascii="Times New Roman" w:hAnsi="Times New Roman"/>
          <w:color w:val="000000" w:themeColor="text1"/>
          <w:sz w:val="24"/>
          <w:szCs w:val="24"/>
        </w:rPr>
      </w:pPr>
    </w:p>
    <w:p w:rsidR="006C47E5" w:rsidRPr="00F73623" w:rsidRDefault="006C47E5" w:rsidP="00DF6AB1">
      <w:pPr>
        <w:spacing w:line="276" w:lineRule="auto"/>
        <w:jc w:val="left"/>
        <w:rPr>
          <w:rFonts w:ascii="Times New Roman" w:hAnsi="Times New Roman"/>
          <w:b/>
          <w:color w:val="000000" w:themeColor="text1"/>
          <w:sz w:val="24"/>
          <w:szCs w:val="24"/>
        </w:rPr>
      </w:pPr>
      <w:r w:rsidRPr="00F73623">
        <w:rPr>
          <w:rFonts w:ascii="Times New Roman" w:hAnsi="Times New Roman"/>
          <w:b/>
          <w:color w:val="000000" w:themeColor="text1"/>
          <w:sz w:val="24"/>
          <w:szCs w:val="24"/>
        </w:rPr>
        <w:t>5</w:t>
      </w:r>
      <w:r w:rsidR="000E6BD9" w:rsidRPr="00F73623">
        <w:rPr>
          <w:rFonts w:ascii="Times New Roman" w:hAnsi="SimSun" w:hint="eastAsia"/>
          <w:b/>
          <w:color w:val="000000" w:themeColor="text1"/>
          <w:sz w:val="24"/>
          <w:szCs w:val="24"/>
        </w:rPr>
        <w:t xml:space="preserve">. </w:t>
      </w:r>
      <w:r w:rsidRPr="00F73623">
        <w:rPr>
          <w:rFonts w:ascii="Times New Roman" w:hAnsi="SimSun" w:hint="eastAsia"/>
          <w:b/>
          <w:color w:val="000000" w:themeColor="text1"/>
          <w:sz w:val="24"/>
          <w:szCs w:val="24"/>
        </w:rPr>
        <w:t xml:space="preserve">Conclusions </w:t>
      </w:r>
    </w:p>
    <w:p w:rsidR="00456DF0" w:rsidRDefault="00213B99" w:rsidP="00037393">
      <w:pPr>
        <w:spacing w:line="276" w:lineRule="auto"/>
        <w:ind w:firstLineChars="200" w:firstLine="480"/>
        <w:jc w:val="left"/>
        <w:rPr>
          <w:ins w:id="212" w:author="Jianping Huang" w:date="2016-02-03T10:55:00Z"/>
          <w:rFonts w:ascii="Times New Roman" w:hAnsi="SimSun"/>
          <w:color w:val="000000" w:themeColor="text1"/>
          <w:sz w:val="24"/>
          <w:szCs w:val="24"/>
        </w:rPr>
      </w:pPr>
      <w:ins w:id="213" w:author="Jianping Huang" w:date="2016-02-03T10:27:00Z">
        <w:r>
          <w:rPr>
            <w:rFonts w:ascii="Times New Roman" w:hAnsi="SimSun"/>
            <w:color w:val="000000" w:themeColor="text1"/>
            <w:sz w:val="24"/>
            <w:szCs w:val="24"/>
          </w:rPr>
          <w:t xml:space="preserve">An off-line coupling system of WRF/CMAQ is utilized to </w:t>
        </w:r>
      </w:ins>
      <w:ins w:id="214" w:author="Jianping Huang" w:date="2016-02-03T10:48:00Z">
        <w:r w:rsidR="008B5253">
          <w:rPr>
            <w:rFonts w:ascii="Times New Roman" w:hAnsi="SimSun"/>
            <w:color w:val="000000" w:themeColor="text1"/>
            <w:sz w:val="24"/>
            <w:szCs w:val="24"/>
          </w:rPr>
          <w:t>simulate</w:t>
        </w:r>
      </w:ins>
      <w:ins w:id="215" w:author="Jianping Huang" w:date="2016-02-03T10:27:00Z">
        <w:r>
          <w:rPr>
            <w:rFonts w:ascii="Times New Roman" w:hAnsi="SimSun"/>
            <w:color w:val="000000" w:themeColor="text1"/>
            <w:sz w:val="24"/>
            <w:szCs w:val="24"/>
          </w:rPr>
          <w:t xml:space="preserve"> </w:t>
        </w:r>
      </w:ins>
      <w:ins w:id="216" w:author="Jianping Huang" w:date="2016-02-03T10:28:00Z">
        <w:r>
          <w:rPr>
            <w:rFonts w:ascii="Times New Roman" w:hAnsi="SimSun"/>
            <w:color w:val="000000" w:themeColor="text1"/>
            <w:sz w:val="24"/>
            <w:szCs w:val="24"/>
          </w:rPr>
          <w:t>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and visibility in Zhongshan, China.</w:t>
        </w:r>
      </w:ins>
      <w:ins w:id="217" w:author="Jianping Huang" w:date="2016-02-03T10:29:00Z">
        <w:r>
          <w:rPr>
            <w:rFonts w:ascii="Times New Roman" w:hAnsi="SimSun"/>
            <w:color w:val="000000" w:themeColor="text1"/>
            <w:sz w:val="24"/>
            <w:szCs w:val="24"/>
          </w:rPr>
          <w:t xml:space="preserve"> A full month simulations are </w:t>
        </w:r>
      </w:ins>
      <w:ins w:id="218" w:author="Jianping Huang" w:date="2016-02-03T10:39:00Z">
        <w:r w:rsidR="00456DF0">
          <w:rPr>
            <w:rFonts w:ascii="Times New Roman" w:hAnsi="SimSun"/>
            <w:color w:val="000000" w:themeColor="text1"/>
            <w:sz w:val="24"/>
            <w:szCs w:val="24"/>
          </w:rPr>
          <w:t>performed</w:t>
        </w:r>
      </w:ins>
      <w:ins w:id="219" w:author="Jianping Huang" w:date="2016-02-03T10:31:00Z">
        <w:r>
          <w:rPr>
            <w:rFonts w:ascii="Times New Roman" w:hAnsi="SimSun"/>
            <w:color w:val="000000" w:themeColor="text1"/>
            <w:sz w:val="24"/>
            <w:szCs w:val="24"/>
          </w:rPr>
          <w:t xml:space="preserve"> with the WRF/CMAQ modeling system </w:t>
        </w:r>
      </w:ins>
      <w:ins w:id="220" w:author="Jianping Huang" w:date="2016-02-03T10:37:00Z">
        <w:r w:rsidR="00456DF0">
          <w:rPr>
            <w:rFonts w:ascii="Times New Roman" w:hAnsi="SimSun"/>
            <w:color w:val="000000" w:themeColor="text1"/>
            <w:sz w:val="24"/>
            <w:szCs w:val="24"/>
          </w:rPr>
          <w:t xml:space="preserve">and two-nested domains </w:t>
        </w:r>
      </w:ins>
      <w:ins w:id="221" w:author="Jianping Huang" w:date="2016-02-03T10:31:00Z">
        <w:r>
          <w:rPr>
            <w:rFonts w:ascii="Times New Roman" w:hAnsi="SimSun"/>
            <w:color w:val="000000" w:themeColor="text1"/>
            <w:sz w:val="24"/>
            <w:szCs w:val="24"/>
          </w:rPr>
          <w:t xml:space="preserve">for January 2014. </w:t>
        </w:r>
      </w:ins>
      <w:ins w:id="222" w:author="Jianping Huang" w:date="2016-02-03T10:38:00Z">
        <w:r w:rsidR="00456DF0">
          <w:rPr>
            <w:rFonts w:ascii="Times New Roman" w:hAnsi="SimSun"/>
            <w:color w:val="000000" w:themeColor="text1"/>
            <w:sz w:val="24"/>
            <w:szCs w:val="24"/>
          </w:rPr>
          <w:t xml:space="preserve">Several numerical experiments are </w:t>
        </w:r>
      </w:ins>
      <w:ins w:id="223" w:author="Jianping Huang" w:date="2016-02-03T10:39:00Z">
        <w:r w:rsidR="008B5253">
          <w:rPr>
            <w:rFonts w:ascii="Times New Roman" w:hAnsi="SimSun"/>
            <w:color w:val="000000" w:themeColor="text1"/>
            <w:sz w:val="24"/>
            <w:szCs w:val="24"/>
          </w:rPr>
          <w:t>conducted</w:t>
        </w:r>
      </w:ins>
      <w:ins w:id="224" w:author="Jianping Huang" w:date="2016-02-03T10:49:00Z">
        <w:r w:rsidR="008B5253">
          <w:rPr>
            <w:rFonts w:ascii="Times New Roman" w:hAnsi="SimSun"/>
            <w:color w:val="000000" w:themeColor="text1"/>
            <w:sz w:val="24"/>
            <w:szCs w:val="24"/>
          </w:rPr>
          <w:t xml:space="preserve"> to investigate impact of the emissions from different regions and weather conditions on PM</w:t>
        </w:r>
        <w:r w:rsidR="008B5253">
          <w:rPr>
            <w:rFonts w:ascii="Times New Roman" w:hAnsi="SimSun"/>
            <w:color w:val="000000" w:themeColor="text1"/>
            <w:sz w:val="24"/>
            <w:szCs w:val="24"/>
            <w:vertAlign w:val="subscript"/>
          </w:rPr>
          <w:t>2.5</w:t>
        </w:r>
        <w:r w:rsidR="008B5253">
          <w:rPr>
            <w:rFonts w:ascii="Times New Roman" w:hAnsi="SimSun"/>
            <w:color w:val="000000" w:themeColor="text1"/>
            <w:sz w:val="24"/>
            <w:szCs w:val="24"/>
          </w:rPr>
          <w:t xml:space="preserve"> and visibility in</w:t>
        </w:r>
      </w:ins>
      <w:ins w:id="225" w:author="Jianping Huang" w:date="2016-02-03T10:50:00Z">
        <w:r w:rsidR="008B5253">
          <w:rPr>
            <w:rFonts w:ascii="Times New Roman" w:hAnsi="SimSun"/>
            <w:color w:val="000000" w:themeColor="text1"/>
            <w:sz w:val="24"/>
            <w:szCs w:val="24"/>
          </w:rPr>
          <w:t xml:space="preserve"> Zhongshan. </w:t>
        </w:r>
      </w:ins>
      <w:ins w:id="226" w:author="Jianping Huang" w:date="2016-02-03T10:29:00Z">
        <w:r>
          <w:rPr>
            <w:rFonts w:ascii="Times New Roman" w:hAnsi="SimSun"/>
            <w:color w:val="000000" w:themeColor="text1"/>
            <w:sz w:val="24"/>
            <w:szCs w:val="24"/>
          </w:rPr>
          <w:t>Both</w:t>
        </w:r>
      </w:ins>
      <w:ins w:id="227" w:author="Jianping Huang" w:date="2016-02-03T10:31:00Z">
        <w:r>
          <w:rPr>
            <w:rFonts w:ascii="Times New Roman" w:hAnsi="SimSun"/>
            <w:color w:val="000000" w:themeColor="text1"/>
            <w:sz w:val="24"/>
            <w:szCs w:val="24"/>
          </w:rPr>
          <w:t xml:space="preserve"> meteorological and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simulations are evaluated with the su</w:t>
        </w:r>
      </w:ins>
      <w:ins w:id="228" w:author="Jianping Huang" w:date="2016-02-03T10:38:00Z">
        <w:r w:rsidR="00456DF0">
          <w:rPr>
            <w:rFonts w:ascii="Times New Roman" w:hAnsi="SimSun"/>
            <w:color w:val="000000" w:themeColor="text1"/>
            <w:sz w:val="24"/>
            <w:szCs w:val="24"/>
          </w:rPr>
          <w:t>r</w:t>
        </w:r>
      </w:ins>
      <w:ins w:id="229" w:author="Jianping Huang" w:date="2016-02-03T10:31:00Z">
        <w:r>
          <w:rPr>
            <w:rFonts w:ascii="Times New Roman" w:hAnsi="SimSun"/>
            <w:color w:val="000000" w:themeColor="text1"/>
            <w:sz w:val="24"/>
            <w:szCs w:val="24"/>
          </w:rPr>
          <w:t>face observational data.</w:t>
        </w:r>
      </w:ins>
      <w:ins w:id="230" w:author="Jianping Huang" w:date="2016-02-03T10:33:00Z">
        <w:r>
          <w:rPr>
            <w:rFonts w:ascii="Times New Roman" w:hAnsi="SimSun"/>
            <w:color w:val="000000" w:themeColor="text1"/>
            <w:sz w:val="24"/>
            <w:szCs w:val="24"/>
          </w:rPr>
          <w:t xml:space="preserve"> A series</w:t>
        </w:r>
      </w:ins>
      <w:ins w:id="231" w:author="Jianping Huang" w:date="2016-02-03T10:34:00Z">
        <w:r>
          <w:rPr>
            <w:rFonts w:ascii="Times New Roman" w:hAnsi="SimSun"/>
            <w:color w:val="000000" w:themeColor="text1"/>
            <w:sz w:val="24"/>
            <w:szCs w:val="24"/>
          </w:rPr>
          <w:t xml:space="preserve"> of</w:t>
        </w:r>
      </w:ins>
      <w:ins w:id="232" w:author="Jianping Huang" w:date="2016-02-03T10:33:00Z">
        <w:r>
          <w:rPr>
            <w:rFonts w:ascii="Times New Roman" w:hAnsi="SimSun"/>
            <w:color w:val="000000" w:themeColor="text1"/>
            <w:sz w:val="24"/>
            <w:szCs w:val="24"/>
          </w:rPr>
          <w:t xml:space="preserve"> statistical parameters are used to evaluate the model</w:t>
        </w:r>
      </w:ins>
      <w:ins w:id="233" w:author="Jianping Huang" w:date="2016-02-03T10:34:00Z">
        <w:r>
          <w:rPr>
            <w:rFonts w:ascii="Times New Roman" w:hAnsi="SimSun"/>
            <w:color w:val="000000" w:themeColor="text1"/>
            <w:sz w:val="24"/>
            <w:szCs w:val="24"/>
          </w:rPr>
          <w:t>s</w:t>
        </w:r>
      </w:ins>
      <w:ins w:id="234" w:author="Jianping Huang" w:date="2016-02-03T10:35:00Z">
        <w:r w:rsidR="00456DF0">
          <w:rPr>
            <w:rFonts w:ascii="Times New Roman" w:hAnsi="SimSun"/>
            <w:color w:val="000000" w:themeColor="text1"/>
            <w:sz w:val="24"/>
            <w:szCs w:val="24"/>
          </w:rPr>
          <w:t>’</w:t>
        </w:r>
      </w:ins>
      <w:ins w:id="235" w:author="Jianping Huang" w:date="2016-02-03T10:34:00Z">
        <w:r>
          <w:rPr>
            <w:rFonts w:ascii="Times New Roman" w:hAnsi="SimSun"/>
            <w:color w:val="000000" w:themeColor="text1"/>
            <w:sz w:val="24"/>
            <w:szCs w:val="24"/>
          </w:rPr>
          <w:t>performance.</w:t>
        </w:r>
      </w:ins>
      <w:ins w:id="236" w:author="Jianping Huang" w:date="2016-02-03T10:32:00Z">
        <w:r>
          <w:rPr>
            <w:rFonts w:ascii="Times New Roman" w:hAnsi="SimSun"/>
            <w:color w:val="000000" w:themeColor="text1"/>
            <w:sz w:val="24"/>
            <w:szCs w:val="24"/>
          </w:rPr>
          <w:t xml:space="preserve"> The</w:t>
        </w:r>
      </w:ins>
      <w:ins w:id="237" w:author="Jianping Huang" w:date="2016-02-03T10:33:00Z">
        <w:r>
          <w:rPr>
            <w:rFonts w:ascii="Times New Roman" w:hAnsi="SimSun"/>
            <w:color w:val="000000" w:themeColor="text1"/>
            <w:sz w:val="24"/>
            <w:szCs w:val="24"/>
          </w:rPr>
          <w:t xml:space="preserve"> </w:t>
        </w:r>
      </w:ins>
      <w:ins w:id="238" w:author="Jianping Huang" w:date="2016-02-03T10:52:00Z">
        <w:r w:rsidR="008B5253">
          <w:rPr>
            <w:rFonts w:ascii="Times New Roman" w:hAnsi="SimSun"/>
            <w:color w:val="000000" w:themeColor="text1"/>
            <w:sz w:val="24"/>
            <w:szCs w:val="24"/>
          </w:rPr>
          <w:t>result</w:t>
        </w:r>
      </w:ins>
      <w:ins w:id="239" w:author="Jianping Huang" w:date="2016-02-03T10:32:00Z">
        <w:r>
          <w:rPr>
            <w:rFonts w:ascii="Times New Roman" w:hAnsi="SimSun"/>
            <w:color w:val="000000" w:themeColor="text1"/>
            <w:sz w:val="24"/>
            <w:szCs w:val="24"/>
          </w:rPr>
          <w:t>s show that the WRF provide</w:t>
        </w:r>
      </w:ins>
      <w:ins w:id="240" w:author="Jianping Huang" w:date="2016-02-03T10:36:00Z">
        <w:r w:rsidR="00456DF0">
          <w:rPr>
            <w:rFonts w:ascii="Times New Roman" w:hAnsi="SimSun"/>
            <w:color w:val="000000" w:themeColor="text1"/>
            <w:sz w:val="24"/>
            <w:szCs w:val="24"/>
          </w:rPr>
          <w:t>s</w:t>
        </w:r>
      </w:ins>
      <w:ins w:id="241" w:author="Jianping Huang" w:date="2016-02-03T10:32:00Z">
        <w:r>
          <w:rPr>
            <w:rFonts w:ascii="Times New Roman" w:hAnsi="SimSun"/>
            <w:color w:val="000000" w:themeColor="text1"/>
            <w:sz w:val="24"/>
            <w:szCs w:val="24"/>
          </w:rPr>
          <w:t xml:space="preserve"> rea</w:t>
        </w:r>
        <w:r w:rsidR="008B5253">
          <w:rPr>
            <w:rFonts w:ascii="Times New Roman" w:hAnsi="SimSun"/>
            <w:color w:val="000000" w:themeColor="text1"/>
            <w:sz w:val="24"/>
            <w:szCs w:val="24"/>
          </w:rPr>
          <w:t>sonable inputs for driving CMAQ</w:t>
        </w:r>
      </w:ins>
      <w:ins w:id="242" w:author="Jianping Huang" w:date="2016-02-03T10:52:00Z">
        <w:r w:rsidR="008B5253">
          <w:rPr>
            <w:rFonts w:ascii="Times New Roman" w:hAnsi="SimSun"/>
            <w:color w:val="000000" w:themeColor="text1"/>
            <w:sz w:val="24"/>
            <w:szCs w:val="24"/>
          </w:rPr>
          <w:t xml:space="preserve">. </w:t>
        </w:r>
      </w:ins>
      <w:ins w:id="243" w:author="Jianping Huang" w:date="2016-02-03T10:36:00Z">
        <w:r w:rsidR="00456DF0">
          <w:rPr>
            <w:rFonts w:ascii="Times New Roman" w:hAnsi="SimSun"/>
            <w:color w:val="000000" w:themeColor="text1"/>
            <w:sz w:val="24"/>
            <w:szCs w:val="24"/>
          </w:rPr>
          <w:t xml:space="preserve">The CMAQ is able to capture the </w:t>
        </w:r>
      </w:ins>
      <w:ins w:id="244" w:author="Jianping Huang" w:date="2016-02-03T10:55:00Z">
        <w:r w:rsidR="008B5253">
          <w:rPr>
            <w:rFonts w:ascii="Times New Roman" w:hAnsi="SimSun"/>
            <w:color w:val="000000" w:themeColor="text1"/>
            <w:sz w:val="24"/>
            <w:szCs w:val="24"/>
          </w:rPr>
          <w:t xml:space="preserve">general </w:t>
        </w:r>
      </w:ins>
      <w:ins w:id="245" w:author="Jianping Huang" w:date="2016-02-03T10:36:00Z">
        <w:r w:rsidR="00456DF0">
          <w:rPr>
            <w:rFonts w:ascii="Times New Roman" w:hAnsi="SimSun"/>
            <w:color w:val="000000" w:themeColor="text1"/>
            <w:sz w:val="24"/>
            <w:szCs w:val="24"/>
          </w:rPr>
          <w:t>temporal and spatial va</w:t>
        </w:r>
        <w:r w:rsidR="008B5253">
          <w:rPr>
            <w:rFonts w:ascii="Times New Roman" w:hAnsi="SimSun"/>
            <w:color w:val="000000" w:themeColor="text1"/>
            <w:sz w:val="24"/>
            <w:szCs w:val="24"/>
          </w:rPr>
          <w:t>riation</w:t>
        </w:r>
      </w:ins>
      <w:ins w:id="246" w:author="Jianping Huang" w:date="2016-02-03T10:55:00Z">
        <w:r w:rsidR="008B5253">
          <w:rPr>
            <w:rFonts w:ascii="Times New Roman" w:hAnsi="SimSun"/>
            <w:color w:val="000000" w:themeColor="text1"/>
            <w:sz w:val="24"/>
            <w:szCs w:val="24"/>
          </w:rPr>
          <w:t xml:space="preserve"> patterns</w:t>
        </w:r>
      </w:ins>
      <w:ins w:id="247" w:author="Jianping Huang" w:date="2016-02-03T10:36:00Z">
        <w:r w:rsidR="00456DF0">
          <w:rPr>
            <w:rFonts w:ascii="Times New Roman" w:hAnsi="SimSun"/>
            <w:color w:val="000000" w:themeColor="text1"/>
            <w:sz w:val="24"/>
            <w:szCs w:val="24"/>
          </w:rPr>
          <w:t xml:space="preserve"> of PM</w:t>
        </w:r>
      </w:ins>
      <w:ins w:id="248" w:author="Jianping Huang" w:date="2016-02-03T10:37:00Z">
        <w:r w:rsidR="00456DF0">
          <w:rPr>
            <w:rFonts w:ascii="Times New Roman" w:hAnsi="SimSun"/>
            <w:color w:val="000000" w:themeColor="text1"/>
            <w:sz w:val="24"/>
            <w:szCs w:val="24"/>
            <w:vertAlign w:val="subscript"/>
          </w:rPr>
          <w:t>2.5</w:t>
        </w:r>
        <w:r w:rsidR="008B5253">
          <w:rPr>
            <w:rFonts w:ascii="Times New Roman" w:hAnsi="SimSun"/>
            <w:color w:val="000000" w:themeColor="text1"/>
            <w:sz w:val="24"/>
            <w:szCs w:val="24"/>
          </w:rPr>
          <w:t xml:space="preserve"> </w:t>
        </w:r>
      </w:ins>
      <w:ins w:id="249" w:author="Jianping Huang" w:date="2016-02-03T10:52:00Z">
        <w:r w:rsidR="008B5253">
          <w:rPr>
            <w:rFonts w:ascii="Times New Roman" w:hAnsi="SimSun"/>
            <w:color w:val="000000" w:themeColor="text1"/>
            <w:sz w:val="24"/>
            <w:szCs w:val="24"/>
          </w:rPr>
          <w:t>an</w:t>
        </w:r>
      </w:ins>
      <w:ins w:id="250" w:author="Jianping Huang" w:date="2016-02-03T10:53:00Z">
        <w:r w:rsidR="008B5253">
          <w:rPr>
            <w:rFonts w:ascii="Times New Roman" w:hAnsi="SimSun"/>
            <w:color w:val="000000" w:themeColor="text1"/>
            <w:sz w:val="24"/>
            <w:szCs w:val="24"/>
          </w:rPr>
          <w:t xml:space="preserve">d visibility </w:t>
        </w:r>
      </w:ins>
      <w:ins w:id="251" w:author="Jianping Huang" w:date="2016-02-03T10:54:00Z">
        <w:r w:rsidR="008B5253">
          <w:rPr>
            <w:rFonts w:ascii="Times New Roman" w:hAnsi="SimSun"/>
            <w:color w:val="000000" w:themeColor="text1"/>
            <w:sz w:val="24"/>
            <w:szCs w:val="24"/>
          </w:rPr>
          <w:t>in Zhongsha</w:t>
        </w:r>
      </w:ins>
      <w:ins w:id="252" w:author="Jianping Huang" w:date="2016-02-03T10:55:00Z">
        <w:r w:rsidR="008B5253">
          <w:rPr>
            <w:rFonts w:ascii="Times New Roman" w:hAnsi="SimSun"/>
            <w:color w:val="000000" w:themeColor="text1"/>
            <w:sz w:val="24"/>
            <w:szCs w:val="24"/>
          </w:rPr>
          <w:t>n.</w:t>
        </w:r>
      </w:ins>
    </w:p>
    <w:p w:rsidR="006C47E5" w:rsidRPr="00F73623" w:rsidDel="00313ABA" w:rsidRDefault="00D80219" w:rsidP="00037393">
      <w:pPr>
        <w:spacing w:line="276" w:lineRule="auto"/>
        <w:ind w:firstLineChars="200" w:firstLine="480"/>
        <w:jc w:val="left"/>
        <w:rPr>
          <w:del w:id="253" w:author="Jianping Huang" w:date="2016-02-03T10:59:00Z"/>
          <w:rFonts w:ascii="Times New Roman" w:hAnsi="Times New Roman"/>
          <w:color w:val="000000" w:themeColor="text1"/>
          <w:sz w:val="24"/>
          <w:szCs w:val="24"/>
        </w:rPr>
      </w:pPr>
      <w:del w:id="254" w:author="Jianping Huang" w:date="2016-02-03T10:59:00Z">
        <w:r w:rsidDel="00313ABA">
          <w:rPr>
            <w:rFonts w:ascii="Times New Roman" w:hAnsi="SimSun" w:hint="eastAsia"/>
            <w:color w:val="000000" w:themeColor="text1"/>
            <w:sz w:val="24"/>
            <w:szCs w:val="24"/>
          </w:rPr>
          <w:delText>Scientific information on the contribution of emission sources is very important to the control of haze pollution but such studies are still not enough in Zhongshan so far. So t</w:delText>
        </w:r>
        <w:r w:rsidR="00F32C01" w:rsidRPr="00F73623" w:rsidDel="00313ABA">
          <w:rPr>
            <w:rFonts w:ascii="Times New Roman" w:hAnsi="SimSun"/>
            <w:color w:val="000000" w:themeColor="text1"/>
            <w:sz w:val="24"/>
            <w:szCs w:val="24"/>
          </w:rPr>
          <w:delText>he haz</w:delText>
        </w:r>
        <w:r w:rsidR="00F32C01" w:rsidRPr="00F73623" w:rsidDel="00313ABA">
          <w:rPr>
            <w:rFonts w:ascii="Times New Roman" w:hAnsi="SimSun" w:hint="eastAsia"/>
            <w:color w:val="000000" w:themeColor="text1"/>
            <w:sz w:val="24"/>
            <w:szCs w:val="24"/>
          </w:rPr>
          <w:delText>e</w:delText>
        </w:r>
        <w:r w:rsidR="00F32C01" w:rsidRPr="00F73623" w:rsidDel="00313ABA">
          <w:rPr>
            <w:rFonts w:ascii="Times New Roman" w:hAnsi="SimSun"/>
            <w:color w:val="000000" w:themeColor="text1"/>
            <w:sz w:val="24"/>
            <w:szCs w:val="24"/>
          </w:rPr>
          <w:delText xml:space="preserve"> </w:delText>
        </w:r>
        <w:r w:rsidR="00F32C01" w:rsidRPr="00F73623" w:rsidDel="00313ABA">
          <w:rPr>
            <w:rFonts w:ascii="Times New Roman" w:hAnsi="SimSun" w:hint="eastAsia"/>
            <w:color w:val="000000" w:themeColor="text1"/>
            <w:sz w:val="24"/>
            <w:szCs w:val="24"/>
          </w:rPr>
          <w:delText>pollution</w:delText>
        </w:r>
        <w:r w:rsidR="006C47E5" w:rsidRPr="00F73623" w:rsidDel="00313ABA">
          <w:rPr>
            <w:rFonts w:ascii="Times New Roman" w:hAnsi="SimSun"/>
            <w:color w:val="000000" w:themeColor="text1"/>
            <w:sz w:val="24"/>
            <w:szCs w:val="24"/>
          </w:rPr>
          <w:delText xml:space="preserve"> </w:delText>
        </w:r>
        <w:r w:rsidR="00F32C01" w:rsidRPr="00F73623" w:rsidDel="00313ABA">
          <w:rPr>
            <w:rFonts w:ascii="Times New Roman" w:hAnsi="SimSun" w:hint="eastAsia"/>
            <w:color w:val="000000" w:themeColor="text1"/>
            <w:sz w:val="24"/>
            <w:szCs w:val="24"/>
          </w:rPr>
          <w:delText xml:space="preserve">over </w:delText>
        </w:r>
        <w:r w:rsidR="006C47E5" w:rsidRPr="00F73623" w:rsidDel="00313ABA">
          <w:rPr>
            <w:rFonts w:ascii="Times New Roman" w:hAnsi="SimSun"/>
            <w:color w:val="000000" w:themeColor="text1"/>
            <w:sz w:val="24"/>
            <w:szCs w:val="24"/>
          </w:rPr>
          <w:delText xml:space="preserve">Zhongshan </w:delText>
        </w:r>
        <w:r w:rsidR="00D77566" w:rsidDel="00313ABA">
          <w:rPr>
            <w:rFonts w:ascii="Times New Roman" w:hAnsi="SimSun" w:hint="eastAsia"/>
            <w:color w:val="000000" w:themeColor="text1"/>
            <w:sz w:val="24"/>
            <w:szCs w:val="24"/>
          </w:rPr>
          <w:delText>during</w:delText>
        </w:r>
        <w:r w:rsidR="006C47E5" w:rsidRPr="00F73623" w:rsidDel="00313ABA">
          <w:rPr>
            <w:rFonts w:ascii="Times New Roman" w:hAnsi="SimSun"/>
            <w:color w:val="000000" w:themeColor="text1"/>
            <w:sz w:val="24"/>
            <w:szCs w:val="24"/>
          </w:rPr>
          <w:delText xml:space="preserve"> January 2014</w:delText>
        </w:r>
        <w:r w:rsidR="006C47E5" w:rsidRPr="00F73623" w:rsidDel="00313ABA">
          <w:rPr>
            <w:rFonts w:ascii="Times New Roman" w:hAnsi="SimSun" w:hint="eastAsia"/>
            <w:color w:val="000000" w:themeColor="text1"/>
            <w:sz w:val="24"/>
            <w:szCs w:val="24"/>
          </w:rPr>
          <w:delText xml:space="preserve"> </w:delText>
        </w:r>
        <w:r w:rsidR="00387933" w:rsidDel="00313ABA">
          <w:rPr>
            <w:rFonts w:ascii="Times New Roman" w:hAnsi="SimSun" w:hint="eastAsia"/>
            <w:color w:val="000000" w:themeColor="text1"/>
            <w:sz w:val="24"/>
            <w:szCs w:val="24"/>
          </w:rPr>
          <w:delText>i</w:delText>
        </w:r>
        <w:r w:rsidR="00F32C01" w:rsidRPr="00F73623" w:rsidDel="00313ABA">
          <w:rPr>
            <w:rFonts w:ascii="Times New Roman" w:hAnsi="SimSun" w:hint="eastAsia"/>
            <w:color w:val="000000" w:themeColor="text1"/>
            <w:sz w:val="24"/>
            <w:szCs w:val="24"/>
          </w:rPr>
          <w:delText xml:space="preserve">s simulated </w:delText>
        </w:r>
        <w:r w:rsidR="006C47E5" w:rsidRPr="00F73623" w:rsidDel="00313ABA">
          <w:rPr>
            <w:rFonts w:ascii="Times New Roman" w:hAnsi="SimSun" w:hint="eastAsia"/>
            <w:color w:val="000000" w:themeColor="text1"/>
            <w:sz w:val="24"/>
            <w:szCs w:val="24"/>
          </w:rPr>
          <w:delText xml:space="preserve">using </w:delText>
        </w:r>
        <w:r w:rsidR="006C47E5" w:rsidRPr="00F73623" w:rsidDel="00313ABA">
          <w:rPr>
            <w:rFonts w:ascii="Times New Roman" w:hAnsi="SimSun"/>
            <w:color w:val="000000" w:themeColor="text1"/>
            <w:sz w:val="24"/>
            <w:szCs w:val="24"/>
          </w:rPr>
          <w:delText xml:space="preserve">the </w:delText>
        </w:r>
        <w:r w:rsidR="00D77566" w:rsidDel="00313ABA">
          <w:rPr>
            <w:rFonts w:ascii="Times New Roman" w:hAnsi="SimSun" w:hint="eastAsia"/>
            <w:color w:val="000000" w:themeColor="text1"/>
            <w:sz w:val="24"/>
            <w:szCs w:val="24"/>
          </w:rPr>
          <w:delText>WRF-CMAQ model</w:delText>
        </w:r>
        <w:r w:rsidR="006F0837" w:rsidDel="00313ABA">
          <w:rPr>
            <w:rFonts w:ascii="Times New Roman" w:hAnsi="SimSun" w:hint="eastAsia"/>
            <w:color w:val="000000" w:themeColor="text1"/>
            <w:sz w:val="24"/>
            <w:szCs w:val="24"/>
          </w:rPr>
          <w:delText xml:space="preserve"> in this paper</w:delText>
        </w:r>
        <w:r w:rsidR="00D77566" w:rsidDel="00313ABA">
          <w:rPr>
            <w:rFonts w:ascii="Times New Roman" w:hAnsi="SimSun" w:hint="eastAsia"/>
            <w:color w:val="000000" w:themeColor="text1"/>
            <w:sz w:val="24"/>
            <w:szCs w:val="24"/>
          </w:rPr>
          <w:delText>.</w:delText>
        </w:r>
        <w:r w:rsidR="006C47E5" w:rsidRPr="00F73623" w:rsidDel="00313ABA">
          <w:rPr>
            <w:rFonts w:ascii="Times New Roman" w:hAnsi="SimSun" w:hint="eastAsia"/>
            <w:color w:val="000000" w:themeColor="text1"/>
            <w:sz w:val="24"/>
            <w:szCs w:val="24"/>
          </w:rPr>
          <w:delText xml:space="preserve"> </w:delText>
        </w:r>
        <w:r w:rsidR="00D77566" w:rsidDel="00313ABA">
          <w:rPr>
            <w:rFonts w:ascii="Times New Roman" w:hAnsi="SimSun" w:hint="eastAsia"/>
            <w:color w:val="000000" w:themeColor="text1"/>
            <w:sz w:val="24"/>
            <w:szCs w:val="24"/>
          </w:rPr>
          <w:delText>The main conclusions</w:delText>
        </w:r>
        <w:r w:rsidR="009D1920" w:rsidRPr="00F73623" w:rsidDel="00313ABA">
          <w:rPr>
            <w:rFonts w:ascii="Times New Roman" w:hAnsi="SimSun" w:hint="eastAsia"/>
            <w:color w:val="000000" w:themeColor="text1"/>
            <w:sz w:val="24"/>
            <w:szCs w:val="24"/>
          </w:rPr>
          <w:delText>,</w:delText>
        </w:r>
        <w:r w:rsidR="009D1920" w:rsidRPr="00F73623" w:rsidDel="00313ABA">
          <w:rPr>
            <w:rFonts w:ascii="Times New Roman" w:hAnsi="Times New Roman"/>
            <w:color w:val="000000" w:themeColor="text1"/>
            <w:sz w:val="24"/>
            <w:szCs w:val="24"/>
          </w:rPr>
          <w:delText xml:space="preserve"> </w:delText>
        </w:r>
        <w:r w:rsidR="009D1920" w:rsidRPr="00F73623" w:rsidDel="00313ABA">
          <w:rPr>
            <w:rFonts w:ascii="Times New Roman" w:hAnsi="Times New Roman" w:hint="eastAsia"/>
            <w:color w:val="000000" w:themeColor="text1"/>
            <w:sz w:val="24"/>
            <w:szCs w:val="24"/>
          </w:rPr>
          <w:delText xml:space="preserve">which </w:delText>
        </w:r>
        <w:r w:rsidR="00F32C01" w:rsidRPr="00F73623" w:rsidDel="00313ABA">
          <w:rPr>
            <w:rFonts w:ascii="Times New Roman" w:hAnsi="Times New Roman"/>
            <w:color w:val="000000" w:themeColor="text1"/>
            <w:sz w:val="24"/>
            <w:szCs w:val="24"/>
          </w:rPr>
          <w:delText>c</w:delText>
        </w:r>
        <w:r w:rsidR="00387933" w:rsidDel="00313ABA">
          <w:rPr>
            <w:rFonts w:ascii="Times New Roman" w:hAnsi="Times New Roman" w:hint="eastAsia"/>
            <w:color w:val="000000" w:themeColor="text1"/>
            <w:sz w:val="24"/>
            <w:szCs w:val="24"/>
          </w:rPr>
          <w:delText>an</w:delText>
        </w:r>
        <w:r w:rsidR="009D1920" w:rsidRPr="00F73623" w:rsidDel="00313ABA">
          <w:rPr>
            <w:rFonts w:ascii="Times New Roman" w:hAnsi="Times New Roman" w:hint="eastAsia"/>
            <w:color w:val="000000" w:themeColor="text1"/>
            <w:sz w:val="24"/>
            <w:szCs w:val="24"/>
          </w:rPr>
          <w:delText xml:space="preserve"> be used as </w:delText>
        </w:r>
        <w:r w:rsidR="009D1920" w:rsidRPr="00F73623" w:rsidDel="00313ABA">
          <w:rPr>
            <w:rFonts w:ascii="Times New Roman" w:hAnsi="Times New Roman"/>
            <w:color w:val="000000" w:themeColor="text1"/>
            <w:sz w:val="24"/>
            <w:szCs w:val="24"/>
          </w:rPr>
          <w:delText>a</w:delText>
        </w:r>
        <w:r w:rsidR="009D1920" w:rsidRPr="00F73623" w:rsidDel="00313ABA">
          <w:rPr>
            <w:rFonts w:ascii="Times New Roman" w:hAnsi="Times New Roman" w:hint="eastAsia"/>
            <w:color w:val="000000" w:themeColor="text1"/>
            <w:sz w:val="24"/>
            <w:szCs w:val="24"/>
          </w:rPr>
          <w:delText xml:space="preserve"> </w:delText>
        </w:r>
        <w:r w:rsidR="009D1920" w:rsidRPr="00F73623" w:rsidDel="00313ABA">
          <w:rPr>
            <w:rFonts w:ascii="Times New Roman" w:hAnsi="Times New Roman"/>
            <w:color w:val="000000" w:themeColor="text1"/>
            <w:sz w:val="24"/>
            <w:szCs w:val="24"/>
          </w:rPr>
          <w:delText>reference</w:delText>
        </w:r>
        <w:r w:rsidR="00D77566" w:rsidDel="00313ABA">
          <w:rPr>
            <w:rFonts w:ascii="Times New Roman" w:hAnsi="Times New Roman" w:hint="eastAsia"/>
            <w:color w:val="000000" w:themeColor="text1"/>
            <w:sz w:val="24"/>
            <w:szCs w:val="24"/>
          </w:rPr>
          <w:delText xml:space="preserve"> for haze </w:delText>
        </w:r>
        <w:r w:rsidR="009D1920" w:rsidRPr="00F73623" w:rsidDel="00313ABA">
          <w:rPr>
            <w:rFonts w:ascii="Times New Roman" w:hAnsi="Times New Roman" w:hint="eastAsia"/>
            <w:color w:val="000000" w:themeColor="text1"/>
            <w:sz w:val="24"/>
            <w:szCs w:val="24"/>
          </w:rPr>
          <w:delText xml:space="preserve">control for government, </w:delText>
        </w:r>
        <w:r w:rsidR="00387933" w:rsidDel="00313ABA">
          <w:rPr>
            <w:rFonts w:ascii="Times New Roman" w:hAnsi="SimSun" w:hint="eastAsia"/>
            <w:color w:val="000000" w:themeColor="text1"/>
            <w:sz w:val="24"/>
            <w:szCs w:val="24"/>
          </w:rPr>
          <w:delText>are</w:delText>
        </w:r>
        <w:r w:rsidR="006C47E5" w:rsidRPr="00F73623" w:rsidDel="00313ABA">
          <w:rPr>
            <w:rFonts w:ascii="Times New Roman" w:hAnsi="SimSun"/>
            <w:color w:val="000000" w:themeColor="text1"/>
            <w:sz w:val="24"/>
            <w:szCs w:val="24"/>
          </w:rPr>
          <w:delText xml:space="preserve"> </w:delText>
        </w:r>
        <w:r w:rsidR="006C47E5" w:rsidRPr="00F73623" w:rsidDel="00313ABA">
          <w:rPr>
            <w:rFonts w:ascii="Times New Roman" w:hAnsi="SimSun" w:hint="eastAsia"/>
            <w:color w:val="000000" w:themeColor="text1"/>
            <w:sz w:val="24"/>
            <w:szCs w:val="24"/>
          </w:rPr>
          <w:delText xml:space="preserve">as follows: </w:delText>
        </w:r>
      </w:del>
    </w:p>
    <w:p w:rsidR="006C47E5" w:rsidRPr="00F73623" w:rsidDel="00313ABA" w:rsidRDefault="00A753C3" w:rsidP="00DF6AB1">
      <w:pPr>
        <w:spacing w:line="276" w:lineRule="auto"/>
        <w:ind w:firstLineChars="200" w:firstLine="480"/>
        <w:jc w:val="left"/>
        <w:rPr>
          <w:del w:id="255" w:author="Jianping Huang" w:date="2016-02-03T10:59:00Z"/>
          <w:rFonts w:ascii="Times New Roman" w:hAnsi="Times New Roman" w:cs="Times New Roman"/>
          <w:color w:val="000000" w:themeColor="text1"/>
          <w:szCs w:val="21"/>
        </w:rPr>
      </w:pPr>
      <w:del w:id="256" w:author="Jianping Huang" w:date="2016-02-03T10:59:00Z">
        <w:r w:rsidRPr="00F73623" w:rsidDel="00313ABA">
          <w:rPr>
            <w:rFonts w:ascii="Times New Roman" w:hAnsi="Times New Roman" w:cs="Times New Roman"/>
            <w:color w:val="000000" w:themeColor="text1"/>
            <w:sz w:val="24"/>
            <w:szCs w:val="24"/>
          </w:rPr>
          <w:delText xml:space="preserve">The </w:delText>
        </w:r>
        <w:r w:rsidR="006C47E5" w:rsidRPr="00F73623" w:rsidDel="00313ABA">
          <w:rPr>
            <w:rFonts w:ascii="Times New Roman" w:hAnsi="Times New Roman" w:cs="Times New Roman"/>
            <w:color w:val="000000" w:themeColor="text1"/>
            <w:sz w:val="24"/>
            <w:szCs w:val="24"/>
          </w:rPr>
          <w:delText>simulation results</w:delText>
        </w:r>
        <w:r w:rsidRPr="00F73623" w:rsidDel="00313ABA">
          <w:rPr>
            <w:rFonts w:ascii="Times New Roman" w:hAnsi="Times New Roman" w:cs="Times New Roman"/>
            <w:color w:val="000000" w:themeColor="text1"/>
            <w:sz w:val="24"/>
            <w:szCs w:val="24"/>
          </w:rPr>
          <w:delText xml:space="preserve"> based on </w:delText>
        </w:r>
        <w:r w:rsidR="006F0837" w:rsidDel="00313ABA">
          <w:rPr>
            <w:rFonts w:ascii="Times New Roman" w:hAnsi="Times New Roman" w:cs="Times New Roman" w:hint="eastAsia"/>
            <w:color w:val="000000" w:themeColor="text1"/>
            <w:sz w:val="24"/>
            <w:szCs w:val="24"/>
          </w:rPr>
          <w:delText>WRF-</w:delText>
        </w:r>
        <w:r w:rsidRPr="00F73623" w:rsidDel="00313ABA">
          <w:rPr>
            <w:rFonts w:ascii="Times New Roman" w:hAnsi="Times New Roman" w:cs="Times New Roman"/>
            <w:color w:val="000000" w:themeColor="text1"/>
            <w:sz w:val="24"/>
            <w:szCs w:val="24"/>
          </w:rPr>
          <w:delText>CMAQ model</w:delText>
        </w:r>
        <w:r w:rsidR="00345283" w:rsidDel="00313ABA">
          <w:rPr>
            <w:rFonts w:ascii="Times New Roman" w:hAnsi="Times New Roman" w:cs="Times New Roman"/>
            <w:color w:val="000000" w:themeColor="text1"/>
            <w:sz w:val="24"/>
            <w:szCs w:val="24"/>
          </w:rPr>
          <w:delText xml:space="preserve"> </w:delText>
        </w:r>
        <w:r w:rsidR="00EF002E" w:rsidDel="00313ABA">
          <w:rPr>
            <w:rFonts w:ascii="Times New Roman" w:hAnsi="Times New Roman" w:cs="Times New Roman" w:hint="eastAsia"/>
            <w:color w:val="000000" w:themeColor="text1"/>
            <w:sz w:val="24"/>
            <w:szCs w:val="24"/>
          </w:rPr>
          <w:delText>can</w:delText>
        </w:r>
        <w:r w:rsidR="00345283" w:rsidDel="00313ABA">
          <w:rPr>
            <w:rFonts w:ascii="Times New Roman" w:hAnsi="Times New Roman" w:cs="Times New Roman"/>
            <w:color w:val="000000" w:themeColor="text1"/>
            <w:sz w:val="24"/>
            <w:szCs w:val="24"/>
          </w:rPr>
          <w:delText xml:space="preserve"> reflect</w:delText>
        </w:r>
        <w:r w:rsidR="006C47E5" w:rsidRPr="00F73623" w:rsidDel="00313ABA">
          <w:rPr>
            <w:rFonts w:ascii="Times New Roman" w:hAnsi="Times New Roman" w:cs="Times New Roman"/>
            <w:color w:val="000000" w:themeColor="text1"/>
            <w:sz w:val="24"/>
            <w:szCs w:val="24"/>
          </w:rPr>
          <w:delText xml:space="preserve"> </w:delText>
        </w:r>
        <w:r w:rsidR="00D77566" w:rsidDel="00313ABA">
          <w:rPr>
            <w:rFonts w:ascii="Times New Roman" w:hAnsi="Times New Roman" w:cs="Times New Roman"/>
            <w:color w:val="000000" w:themeColor="text1"/>
            <w:sz w:val="24"/>
            <w:szCs w:val="24"/>
          </w:rPr>
          <w:delText xml:space="preserve">the </w:delText>
        </w:r>
        <w:r w:rsidR="00D77566" w:rsidDel="00313ABA">
          <w:rPr>
            <w:rFonts w:ascii="Times New Roman" w:hAnsi="Times New Roman" w:cs="Times New Roman" w:hint="eastAsia"/>
            <w:color w:val="000000" w:themeColor="text1"/>
            <w:sz w:val="24"/>
            <w:szCs w:val="24"/>
          </w:rPr>
          <w:delText>evolution</w:delText>
        </w:r>
        <w:r w:rsidR="009A3F9A" w:rsidRPr="00F73623" w:rsidDel="00313ABA">
          <w:rPr>
            <w:rFonts w:ascii="Times New Roman" w:hAnsi="Times New Roman" w:cs="Times New Roman"/>
            <w:color w:val="000000" w:themeColor="text1"/>
            <w:sz w:val="24"/>
            <w:szCs w:val="24"/>
          </w:rPr>
          <w:delText xml:space="preserve"> of </w:delText>
        </w:r>
        <w:r w:rsidRPr="00F73623" w:rsidDel="00313ABA">
          <w:rPr>
            <w:rFonts w:ascii="Times New Roman" w:hAnsi="Times New Roman" w:cs="Times New Roman"/>
            <w:color w:val="000000" w:themeColor="text1"/>
            <w:sz w:val="24"/>
            <w:szCs w:val="24"/>
          </w:rPr>
          <w:delText xml:space="preserve">the </w:delText>
        </w:r>
        <w:r w:rsidR="006F0837" w:rsidDel="00313ABA">
          <w:rPr>
            <w:rFonts w:ascii="Times New Roman" w:hAnsi="Times New Roman" w:cs="Times New Roman" w:hint="eastAsia"/>
            <w:color w:val="000000" w:themeColor="text1"/>
            <w:sz w:val="24"/>
            <w:szCs w:val="24"/>
          </w:rPr>
          <w:delText xml:space="preserve">meteorological factors and the </w:delText>
        </w:r>
        <w:r w:rsidR="009A3F9A" w:rsidRPr="00F73623" w:rsidDel="00313ABA">
          <w:rPr>
            <w:rFonts w:ascii="Times New Roman" w:hAnsi="Times New Roman" w:cs="Times New Roman"/>
            <w:color w:val="000000" w:themeColor="text1"/>
            <w:sz w:val="24"/>
            <w:szCs w:val="24"/>
          </w:rPr>
          <w:delText>PM</w:delText>
        </w:r>
        <w:r w:rsidR="006C47E5" w:rsidRPr="006024FB" w:rsidDel="00313ABA">
          <w:rPr>
            <w:rFonts w:ascii="Times New Roman" w:hAnsi="Times New Roman" w:cs="Times New Roman"/>
            <w:color w:val="000000" w:themeColor="text1"/>
            <w:sz w:val="24"/>
            <w:szCs w:val="24"/>
            <w:vertAlign w:val="subscript"/>
          </w:rPr>
          <w:delText>2.5</w:delText>
        </w:r>
        <w:r w:rsidR="006F0837" w:rsidDel="00313ABA">
          <w:rPr>
            <w:rFonts w:ascii="Times New Roman" w:hAnsi="Times New Roman" w:cs="Times New Roman"/>
            <w:color w:val="000000" w:themeColor="text1"/>
            <w:sz w:val="24"/>
            <w:szCs w:val="24"/>
          </w:rPr>
          <w:delText xml:space="preserve"> concentration </w:delText>
        </w:r>
        <w:r w:rsidR="006F0837" w:rsidDel="00313ABA">
          <w:rPr>
            <w:rFonts w:ascii="Times New Roman" w:hAnsi="Times New Roman" w:cs="Times New Roman" w:hint="eastAsia"/>
            <w:color w:val="000000" w:themeColor="text1"/>
            <w:sz w:val="24"/>
            <w:szCs w:val="24"/>
          </w:rPr>
          <w:delText>of</w:delText>
        </w:r>
        <w:r w:rsidR="006C47E5" w:rsidRPr="00F73623" w:rsidDel="00313ABA">
          <w:rPr>
            <w:rFonts w:ascii="Times New Roman" w:hAnsi="Times New Roman" w:cs="Times New Roman"/>
            <w:color w:val="000000" w:themeColor="text1"/>
            <w:sz w:val="24"/>
            <w:szCs w:val="24"/>
          </w:rPr>
          <w:delText xml:space="preserve"> Zhongshan.</w:delText>
        </w:r>
        <w:r w:rsidR="003026A6" w:rsidRPr="00F73623" w:rsidDel="00313ABA">
          <w:rPr>
            <w:rFonts w:ascii="Times New Roman" w:hAnsi="Times New Roman" w:cs="Times New Roman"/>
            <w:color w:val="000000" w:themeColor="text1"/>
            <w:kern w:val="0"/>
            <w:sz w:val="24"/>
            <w:szCs w:val="24"/>
          </w:rPr>
          <w:delText xml:space="preserve"> PM</w:delText>
        </w:r>
        <w:r w:rsidR="003026A6" w:rsidRPr="006024FB" w:rsidDel="00313ABA">
          <w:rPr>
            <w:rFonts w:ascii="Times New Roman" w:hAnsi="Times New Roman" w:cs="Times New Roman"/>
            <w:color w:val="000000" w:themeColor="text1"/>
            <w:kern w:val="0"/>
            <w:sz w:val="24"/>
            <w:szCs w:val="24"/>
            <w:vertAlign w:val="subscript"/>
          </w:rPr>
          <w:delText>2.5</w:delText>
        </w:r>
        <w:r w:rsidR="003026A6" w:rsidRPr="00F73623" w:rsidDel="00313ABA">
          <w:rPr>
            <w:rFonts w:ascii="Times New Roman" w:hAnsi="Times New Roman" w:cs="Times New Roman"/>
            <w:color w:val="000000" w:themeColor="text1"/>
            <w:kern w:val="0"/>
            <w:sz w:val="24"/>
            <w:szCs w:val="24"/>
          </w:rPr>
          <w:delText xml:space="preserve"> concentration </w:delText>
        </w:r>
        <w:r w:rsidR="0092530D" w:rsidRPr="00F73623" w:rsidDel="00313ABA">
          <w:rPr>
            <w:rFonts w:ascii="Times New Roman" w:hAnsi="Times New Roman" w:cs="Times New Roman" w:hint="eastAsia"/>
            <w:color w:val="000000" w:themeColor="text1"/>
            <w:kern w:val="0"/>
            <w:sz w:val="24"/>
            <w:szCs w:val="24"/>
          </w:rPr>
          <w:delText xml:space="preserve">of Zhongshan </w:delText>
        </w:r>
        <w:r w:rsidR="00345283" w:rsidDel="00313ABA">
          <w:rPr>
            <w:rFonts w:ascii="Times New Roman" w:hAnsi="Times New Roman" w:cs="Times New Roman"/>
            <w:color w:val="000000" w:themeColor="text1"/>
            <w:sz w:val="24"/>
            <w:szCs w:val="24"/>
          </w:rPr>
          <w:delText>gradually reduc</w:delText>
        </w:r>
        <w:r w:rsidR="00345283" w:rsidDel="00313ABA">
          <w:rPr>
            <w:rFonts w:ascii="Times New Roman" w:hAnsi="Times New Roman" w:cs="Times New Roman" w:hint="eastAsia"/>
            <w:color w:val="000000" w:themeColor="text1"/>
            <w:sz w:val="24"/>
            <w:szCs w:val="24"/>
          </w:rPr>
          <w:delText>es</w:delText>
        </w:r>
        <w:r w:rsidR="0092530D" w:rsidRPr="00F73623" w:rsidDel="00313ABA">
          <w:rPr>
            <w:rFonts w:ascii="Times New Roman" w:hAnsi="Times New Roman" w:cs="Times New Roman"/>
            <w:color w:val="000000" w:themeColor="text1"/>
            <w:sz w:val="24"/>
            <w:szCs w:val="24"/>
          </w:rPr>
          <w:delText xml:space="preserve"> </w:delText>
        </w:r>
        <w:r w:rsidR="003026A6" w:rsidRPr="00F73623" w:rsidDel="00313ABA">
          <w:rPr>
            <w:rFonts w:ascii="Times New Roman" w:hAnsi="Times New Roman" w:cs="Times New Roman"/>
            <w:color w:val="000000" w:themeColor="text1"/>
            <w:sz w:val="24"/>
            <w:szCs w:val="24"/>
          </w:rPr>
          <w:delText xml:space="preserve">from northwestern to southeastern. </w:delText>
        </w:r>
        <w:r w:rsidR="00751EA0" w:rsidDel="00313ABA">
          <w:rPr>
            <w:rFonts w:ascii="Times New Roman" w:hAnsi="Times New Roman" w:cs="Times New Roman" w:hint="eastAsia"/>
            <w:color w:val="000000" w:themeColor="text1"/>
            <w:sz w:val="24"/>
            <w:szCs w:val="24"/>
          </w:rPr>
          <w:delText>During January 2014, t</w:delText>
        </w:r>
        <w:r w:rsidR="003E06B4" w:rsidDel="00313ABA">
          <w:rPr>
            <w:rFonts w:ascii="Times New Roman" w:hAnsi="Times New Roman" w:cs="Times New Roman"/>
            <w:color w:val="000000" w:themeColor="text1"/>
            <w:sz w:val="24"/>
            <w:szCs w:val="24"/>
          </w:rPr>
          <w:delText xml:space="preserve">he contribution </w:delText>
        </w:r>
        <w:r w:rsidR="00FF3EBE" w:rsidRPr="00F73623" w:rsidDel="00313ABA">
          <w:rPr>
            <w:rFonts w:ascii="Times New Roman" w:hAnsi="Times New Roman" w:cs="Times New Roman" w:hint="eastAsia"/>
            <w:color w:val="000000" w:themeColor="text1"/>
            <w:sz w:val="24"/>
            <w:szCs w:val="24"/>
          </w:rPr>
          <w:delText xml:space="preserve">of </w:delText>
        </w:r>
        <w:r w:rsidR="00751EA0" w:rsidDel="00313ABA">
          <w:rPr>
            <w:rFonts w:ascii="Times New Roman" w:hAnsi="Times New Roman" w:cs="Times New Roman" w:hint="eastAsia"/>
            <w:color w:val="000000" w:themeColor="text1"/>
            <w:sz w:val="24"/>
            <w:szCs w:val="24"/>
          </w:rPr>
          <w:delText xml:space="preserve">local emission sources </w:delText>
        </w:r>
        <w:r w:rsidR="00345283" w:rsidDel="00313ABA">
          <w:rPr>
            <w:rFonts w:ascii="Times New Roman" w:hAnsi="Times New Roman" w:cs="Times New Roman"/>
            <w:color w:val="000000" w:themeColor="text1"/>
            <w:sz w:val="24"/>
            <w:szCs w:val="24"/>
          </w:rPr>
          <w:delText>reach</w:delText>
        </w:r>
        <w:r w:rsidR="00345283" w:rsidDel="00313ABA">
          <w:rPr>
            <w:rFonts w:ascii="Times New Roman" w:hAnsi="Times New Roman" w:cs="Times New Roman" w:hint="eastAsia"/>
            <w:color w:val="000000" w:themeColor="text1"/>
            <w:sz w:val="24"/>
            <w:szCs w:val="24"/>
          </w:rPr>
          <w:delText>es</w:delText>
        </w:r>
        <w:r w:rsidR="003026A6" w:rsidRPr="00F73623" w:rsidDel="00313ABA">
          <w:rPr>
            <w:rFonts w:ascii="Times New Roman" w:hAnsi="Times New Roman" w:cs="Times New Roman"/>
            <w:color w:val="000000" w:themeColor="text1"/>
            <w:sz w:val="24"/>
            <w:szCs w:val="24"/>
          </w:rPr>
          <w:delText xml:space="preserve"> 45% in the no</w:delText>
        </w:r>
        <w:r w:rsidR="00345283" w:rsidDel="00313ABA">
          <w:rPr>
            <w:rFonts w:ascii="Times New Roman" w:hAnsi="Times New Roman" w:cs="Times New Roman"/>
            <w:color w:val="000000" w:themeColor="text1"/>
            <w:sz w:val="24"/>
            <w:szCs w:val="24"/>
          </w:rPr>
          <w:delText>rthwest of Zhongshan but reduce</w:delText>
        </w:r>
        <w:r w:rsidR="00345283" w:rsidDel="00313ABA">
          <w:rPr>
            <w:rFonts w:ascii="Times New Roman" w:hAnsi="Times New Roman" w:cs="Times New Roman" w:hint="eastAsia"/>
            <w:color w:val="000000" w:themeColor="text1"/>
            <w:sz w:val="24"/>
            <w:szCs w:val="24"/>
          </w:rPr>
          <w:delText>s</w:delText>
        </w:r>
        <w:r w:rsidR="003026A6" w:rsidRPr="00F73623" w:rsidDel="00313ABA">
          <w:rPr>
            <w:rFonts w:ascii="Times New Roman" w:hAnsi="Times New Roman" w:cs="Times New Roman"/>
            <w:color w:val="000000" w:themeColor="text1"/>
            <w:sz w:val="24"/>
            <w:szCs w:val="24"/>
          </w:rPr>
          <w:delText xml:space="preserve"> </w:delText>
        </w:r>
        <w:r w:rsidR="0092530D" w:rsidRPr="00F73623" w:rsidDel="00313ABA">
          <w:rPr>
            <w:rFonts w:ascii="Times New Roman" w:hAnsi="Times New Roman" w:cs="Times New Roman"/>
            <w:color w:val="000000" w:themeColor="text1"/>
            <w:sz w:val="24"/>
            <w:szCs w:val="24"/>
          </w:rPr>
          <w:delText xml:space="preserve">to 30-35% in the southern area. </w:delText>
        </w:r>
        <w:r w:rsidR="0092530D" w:rsidRPr="00F73623" w:rsidDel="00313ABA">
          <w:rPr>
            <w:rFonts w:ascii="Times New Roman" w:hAnsi="Times New Roman" w:cs="Times New Roman" w:hint="eastAsia"/>
            <w:color w:val="000000" w:themeColor="text1"/>
            <w:sz w:val="24"/>
            <w:szCs w:val="24"/>
          </w:rPr>
          <w:delText>E</w:delText>
        </w:r>
        <w:r w:rsidR="003026A6" w:rsidRPr="00F73623" w:rsidDel="00313ABA">
          <w:rPr>
            <w:rFonts w:ascii="Times New Roman" w:hAnsi="Times New Roman" w:cs="Times New Roman"/>
            <w:color w:val="000000" w:themeColor="text1"/>
            <w:sz w:val="24"/>
            <w:szCs w:val="24"/>
          </w:rPr>
          <w:delText xml:space="preserve">mission sources </w:delText>
        </w:r>
        <w:r w:rsidR="0092530D" w:rsidRPr="00F73623" w:rsidDel="00313ABA">
          <w:rPr>
            <w:rFonts w:ascii="Times New Roman" w:hAnsi="Times New Roman" w:cs="Times New Roman" w:hint="eastAsia"/>
            <w:color w:val="000000" w:themeColor="text1"/>
            <w:sz w:val="24"/>
            <w:szCs w:val="24"/>
          </w:rPr>
          <w:lastRenderedPageBreak/>
          <w:delText xml:space="preserve">of other cities in RPD </w:delText>
        </w:r>
        <w:r w:rsidR="00345283" w:rsidDel="00313ABA">
          <w:rPr>
            <w:rFonts w:ascii="Times New Roman" w:hAnsi="Times New Roman" w:cs="Times New Roman"/>
            <w:color w:val="000000" w:themeColor="text1"/>
            <w:sz w:val="24"/>
            <w:szCs w:val="24"/>
          </w:rPr>
          <w:delText>contribute</w:delText>
        </w:r>
        <w:r w:rsidR="003026A6" w:rsidRPr="00F73623" w:rsidDel="00313ABA">
          <w:rPr>
            <w:rFonts w:ascii="Times New Roman" w:hAnsi="Times New Roman" w:cs="Times New Roman"/>
            <w:color w:val="000000" w:themeColor="text1"/>
            <w:sz w:val="24"/>
            <w:szCs w:val="24"/>
          </w:rPr>
          <w:delText xml:space="preserve"> 35-45% PM</w:delText>
        </w:r>
        <w:r w:rsidR="003026A6" w:rsidRPr="006024FB" w:rsidDel="00313ABA">
          <w:rPr>
            <w:rFonts w:ascii="Times New Roman" w:hAnsi="Times New Roman" w:cs="Times New Roman"/>
            <w:color w:val="000000" w:themeColor="text1"/>
            <w:sz w:val="24"/>
            <w:szCs w:val="24"/>
            <w:vertAlign w:val="subscript"/>
          </w:rPr>
          <w:delText>2.5</w:delText>
        </w:r>
        <w:r w:rsidR="003026A6" w:rsidRPr="00F73623" w:rsidDel="00313ABA">
          <w:rPr>
            <w:rFonts w:ascii="Times New Roman" w:hAnsi="Times New Roman" w:cs="Times New Roman"/>
            <w:color w:val="000000" w:themeColor="text1"/>
            <w:sz w:val="24"/>
            <w:szCs w:val="24"/>
          </w:rPr>
          <w:delText xml:space="preserve"> in northern </w:delText>
        </w:r>
        <w:r w:rsidR="00751EA0" w:rsidDel="00313ABA">
          <w:rPr>
            <w:rFonts w:ascii="Times New Roman" w:hAnsi="Times New Roman" w:cs="Times New Roman" w:hint="eastAsia"/>
            <w:color w:val="000000" w:themeColor="text1"/>
            <w:sz w:val="24"/>
            <w:szCs w:val="24"/>
          </w:rPr>
          <w:delText xml:space="preserve">Zhongshan but reduce to </w:delText>
        </w:r>
        <w:r w:rsidR="00751EA0" w:rsidDel="00313ABA">
          <w:rPr>
            <w:rFonts w:ascii="Times New Roman" w:hAnsi="Times New Roman" w:cs="Times New Roman"/>
            <w:color w:val="000000" w:themeColor="text1"/>
            <w:sz w:val="24"/>
            <w:szCs w:val="24"/>
          </w:rPr>
          <w:delText xml:space="preserve">25-30% in </w:delText>
        </w:r>
        <w:r w:rsidR="00751EA0" w:rsidDel="00313ABA">
          <w:rPr>
            <w:rFonts w:ascii="Times New Roman" w:hAnsi="Times New Roman" w:cs="Times New Roman" w:hint="eastAsia"/>
            <w:color w:val="000000" w:themeColor="text1"/>
            <w:sz w:val="24"/>
            <w:szCs w:val="24"/>
          </w:rPr>
          <w:delText xml:space="preserve">the </w:delText>
        </w:r>
        <w:r w:rsidR="00751EA0" w:rsidDel="00313ABA">
          <w:rPr>
            <w:rFonts w:ascii="Times New Roman" w:hAnsi="Times New Roman" w:cs="Times New Roman"/>
            <w:color w:val="000000" w:themeColor="text1"/>
            <w:sz w:val="24"/>
            <w:szCs w:val="24"/>
          </w:rPr>
          <w:delText xml:space="preserve">southern </w:delText>
        </w:r>
        <w:r w:rsidR="00751EA0" w:rsidDel="00313ABA">
          <w:rPr>
            <w:rFonts w:ascii="Times New Roman" w:hAnsi="Times New Roman" w:cs="Times New Roman" w:hint="eastAsia"/>
            <w:color w:val="000000" w:themeColor="text1"/>
            <w:sz w:val="24"/>
            <w:szCs w:val="24"/>
          </w:rPr>
          <w:delText>area</w:delText>
        </w:r>
        <w:r w:rsidR="00751EA0" w:rsidDel="00313ABA">
          <w:rPr>
            <w:rFonts w:ascii="Times New Roman" w:hAnsi="Times New Roman" w:cs="Times New Roman"/>
            <w:color w:val="000000" w:themeColor="text1"/>
            <w:sz w:val="24"/>
            <w:szCs w:val="24"/>
          </w:rPr>
          <w:delText>. T</w:delText>
        </w:r>
        <w:r w:rsidR="003E06B4" w:rsidDel="00313ABA">
          <w:rPr>
            <w:rFonts w:ascii="Times New Roman" w:hAnsi="Times New Roman" w:cs="Times New Roman" w:hint="eastAsia"/>
            <w:color w:val="000000" w:themeColor="text1"/>
            <w:sz w:val="24"/>
            <w:szCs w:val="24"/>
          </w:rPr>
          <w:delText xml:space="preserve">he contribution </w:delText>
        </w:r>
        <w:r w:rsidR="00751EA0" w:rsidDel="00313ABA">
          <w:rPr>
            <w:rFonts w:ascii="Times New Roman" w:hAnsi="Times New Roman" w:cs="Times New Roman" w:hint="eastAsia"/>
            <w:color w:val="000000" w:themeColor="text1"/>
            <w:sz w:val="24"/>
            <w:szCs w:val="24"/>
          </w:rPr>
          <w:delText>of e</w:delText>
        </w:r>
        <w:r w:rsidR="003026A6" w:rsidRPr="00F73623" w:rsidDel="00313ABA">
          <w:rPr>
            <w:rFonts w:ascii="Times New Roman" w:hAnsi="Times New Roman" w:cs="Times New Roman"/>
            <w:color w:val="000000" w:themeColor="text1"/>
            <w:sz w:val="24"/>
            <w:szCs w:val="24"/>
          </w:rPr>
          <w:delText>mission sources</w:delText>
        </w:r>
        <w:r w:rsidR="00345283" w:rsidDel="00313ABA">
          <w:rPr>
            <w:rFonts w:ascii="Times New Roman" w:hAnsi="Times New Roman" w:cs="Times New Roman"/>
            <w:color w:val="000000" w:themeColor="text1"/>
            <w:sz w:val="24"/>
            <w:szCs w:val="24"/>
          </w:rPr>
          <w:delText xml:space="preserve"> outside Guangdong Province </w:delText>
        </w:r>
        <w:r w:rsidR="00751EA0" w:rsidDel="00313ABA">
          <w:rPr>
            <w:rFonts w:ascii="Times New Roman" w:hAnsi="Times New Roman" w:cs="Times New Roman" w:hint="eastAsia"/>
            <w:color w:val="000000" w:themeColor="text1"/>
            <w:sz w:val="24"/>
            <w:szCs w:val="24"/>
          </w:rPr>
          <w:delText>is</w:delText>
        </w:r>
        <w:r w:rsidR="003026A6" w:rsidRPr="00F73623" w:rsidDel="00313ABA">
          <w:rPr>
            <w:rFonts w:ascii="Times New Roman" w:hAnsi="Times New Roman" w:cs="Times New Roman"/>
            <w:color w:val="000000" w:themeColor="text1"/>
            <w:sz w:val="24"/>
            <w:szCs w:val="24"/>
          </w:rPr>
          <w:delText xml:space="preserve"> 25% in the</w:delText>
        </w:r>
        <w:r w:rsidR="00751EA0" w:rsidDel="00313ABA">
          <w:rPr>
            <w:rFonts w:ascii="Times New Roman" w:hAnsi="Times New Roman" w:cs="Times New Roman"/>
            <w:color w:val="000000" w:themeColor="text1"/>
            <w:sz w:val="24"/>
            <w:szCs w:val="24"/>
          </w:rPr>
          <w:delText xml:space="preserve"> northern part but</w:delText>
        </w:r>
        <w:r w:rsidR="00751EA0" w:rsidDel="00313ABA">
          <w:rPr>
            <w:rFonts w:ascii="Times New Roman" w:hAnsi="Times New Roman" w:cs="Times New Roman" w:hint="eastAsia"/>
            <w:color w:val="000000" w:themeColor="text1"/>
            <w:sz w:val="24"/>
            <w:szCs w:val="24"/>
          </w:rPr>
          <w:delText xml:space="preserve"> reaches </w:delText>
        </w:r>
        <w:r w:rsidR="003026A6" w:rsidRPr="00F73623" w:rsidDel="00313ABA">
          <w:rPr>
            <w:rFonts w:ascii="Times New Roman" w:hAnsi="Times New Roman" w:cs="Times New Roman"/>
            <w:color w:val="000000" w:themeColor="text1"/>
            <w:sz w:val="24"/>
            <w:szCs w:val="24"/>
          </w:rPr>
          <w:delText xml:space="preserve">35-40% in southern Zhongshan. </w:delText>
        </w:r>
      </w:del>
    </w:p>
    <w:p w:rsidR="006C47E5" w:rsidRPr="00F73623" w:rsidRDefault="006C47E5" w:rsidP="00DF6AB1">
      <w:pPr>
        <w:spacing w:line="276" w:lineRule="auto"/>
        <w:ind w:firstLineChars="200" w:firstLine="480"/>
        <w:jc w:val="left"/>
        <w:rPr>
          <w:rFonts w:ascii="Times New Roman" w:hAnsi="Times New Roman"/>
          <w:color w:val="000000" w:themeColor="text1"/>
          <w:sz w:val="24"/>
          <w:szCs w:val="24"/>
        </w:rPr>
      </w:pPr>
      <w:r w:rsidRPr="00F73623">
        <w:rPr>
          <w:rFonts w:ascii="Times New Roman" w:hAnsi="Times New Roman"/>
          <w:color w:val="000000" w:themeColor="text1"/>
          <w:sz w:val="24"/>
          <w:szCs w:val="24"/>
        </w:rPr>
        <w:t>The</w:t>
      </w:r>
      <w:r w:rsidR="00EF7487" w:rsidRPr="00F73623">
        <w:rPr>
          <w:rFonts w:ascii="Times New Roman" w:hAnsi="Times New Roman" w:hint="eastAsia"/>
          <w:color w:val="000000" w:themeColor="text1"/>
          <w:sz w:val="24"/>
          <w:szCs w:val="24"/>
        </w:rPr>
        <w:t xml:space="preserve"> </w:t>
      </w:r>
      <w:ins w:id="257" w:author="Jianping Huang" w:date="2016-02-03T10:59:00Z">
        <w:r w:rsidR="00313ABA">
          <w:rPr>
            <w:rFonts w:ascii="Times New Roman" w:hAnsi="SimSun"/>
            <w:color w:val="000000" w:themeColor="text1"/>
            <w:sz w:val="24"/>
            <w:szCs w:val="24"/>
          </w:rPr>
          <w:t xml:space="preserve">numerical sensitivity results </w:t>
        </w:r>
      </w:ins>
      <w:del w:id="258" w:author="Jianping Huang" w:date="2016-02-03T11:00:00Z">
        <w:r w:rsidR="00EF7487" w:rsidRPr="00F73623" w:rsidDel="00313ABA">
          <w:rPr>
            <w:rFonts w:ascii="Times New Roman" w:hAnsi="Times New Roman" w:hint="eastAsia"/>
            <w:color w:val="000000" w:themeColor="text1"/>
            <w:sz w:val="24"/>
            <w:szCs w:val="24"/>
          </w:rPr>
          <w:delText>simulation tests</w:delText>
        </w:r>
        <w:r w:rsidR="00EF7487" w:rsidRPr="00F73623" w:rsidDel="00313ABA">
          <w:rPr>
            <w:rFonts w:ascii="Times New Roman" w:hAnsi="Times New Roman"/>
            <w:color w:val="000000" w:themeColor="text1"/>
            <w:sz w:val="24"/>
            <w:szCs w:val="24"/>
          </w:rPr>
          <w:delText xml:space="preserve"> </w:delText>
        </w:r>
      </w:del>
      <w:r w:rsidR="00EF7487" w:rsidRPr="00F73623">
        <w:rPr>
          <w:rFonts w:ascii="Times New Roman" w:hAnsi="Times New Roman"/>
          <w:color w:val="000000" w:themeColor="text1"/>
          <w:sz w:val="24"/>
          <w:szCs w:val="24"/>
        </w:rPr>
        <w:t>show</w:t>
      </w:r>
      <w:r w:rsidRPr="00F73623">
        <w:rPr>
          <w:rFonts w:ascii="Times New Roman" w:hAnsi="Times New Roman"/>
          <w:color w:val="000000" w:themeColor="text1"/>
          <w:sz w:val="24"/>
          <w:szCs w:val="24"/>
        </w:rPr>
        <w:t xml:space="preserve"> that</w:t>
      </w:r>
      <w:r w:rsidRPr="00F73623">
        <w:rPr>
          <w:rFonts w:ascii="Times New Roman" w:hAnsi="Times New Roman" w:hint="eastAsia"/>
          <w:color w:val="000000" w:themeColor="text1"/>
          <w:sz w:val="24"/>
          <w:szCs w:val="24"/>
        </w:rPr>
        <w:t xml:space="preserve"> </w:t>
      </w:r>
      <w:r w:rsidR="00AD5A24">
        <w:rPr>
          <w:rFonts w:ascii="Times New Roman" w:hAnsi="Times New Roman" w:hint="eastAsia"/>
          <w:color w:val="000000" w:themeColor="text1"/>
          <w:sz w:val="24"/>
          <w:szCs w:val="24"/>
        </w:rPr>
        <w:t xml:space="preserve">the local emissions </w:t>
      </w:r>
      <w:ins w:id="259" w:author="Jianping Huang" w:date="2016-02-03T11:00:00Z">
        <w:r w:rsidR="00340F78">
          <w:rPr>
            <w:rFonts w:ascii="Times New Roman" w:hAnsi="Times New Roman"/>
            <w:color w:val="000000" w:themeColor="text1"/>
            <w:sz w:val="24"/>
            <w:szCs w:val="24"/>
          </w:rPr>
          <w:t>ha</w:t>
        </w:r>
      </w:ins>
      <w:ins w:id="260" w:author="Jianping Huang" w:date="2016-02-03T11:28:00Z">
        <w:r w:rsidR="00340F78">
          <w:rPr>
            <w:rFonts w:ascii="Times New Roman" w:hAnsi="Times New Roman"/>
            <w:color w:val="000000" w:themeColor="text1"/>
            <w:sz w:val="24"/>
            <w:szCs w:val="24"/>
          </w:rPr>
          <w:t>ve</w:t>
        </w:r>
      </w:ins>
      <w:ins w:id="261" w:author="Jianping Huang" w:date="2016-02-03T11:00:00Z">
        <w:r w:rsidR="00313ABA">
          <w:rPr>
            <w:rFonts w:ascii="Times New Roman" w:hAnsi="Times New Roman"/>
            <w:color w:val="000000" w:themeColor="text1"/>
            <w:sz w:val="24"/>
            <w:szCs w:val="24"/>
          </w:rPr>
          <w:t xml:space="preserve"> the largest impact</w:t>
        </w:r>
      </w:ins>
      <w:ins w:id="262" w:author="Jianping Huang" w:date="2016-02-03T11:01:00Z">
        <w:r w:rsidR="00313ABA">
          <w:rPr>
            <w:rFonts w:ascii="Times New Roman" w:hAnsi="Times New Roman"/>
            <w:color w:val="000000" w:themeColor="text1"/>
            <w:sz w:val="24"/>
            <w:szCs w:val="24"/>
          </w:rPr>
          <w:t xml:space="preserve"> </w:t>
        </w:r>
      </w:ins>
      <w:ins w:id="263" w:author="Jianping Huang" w:date="2016-02-03T11:00:00Z">
        <w:r w:rsidR="00313ABA">
          <w:rPr>
            <w:rFonts w:ascii="Times New Roman" w:hAnsi="Times New Roman"/>
            <w:color w:val="000000" w:themeColor="text1"/>
            <w:sz w:val="24"/>
            <w:szCs w:val="24"/>
          </w:rPr>
          <w:t xml:space="preserve">on </w:t>
        </w:r>
      </w:ins>
      <w:del w:id="264" w:author="Jianping Huang" w:date="2016-02-03T11:00:00Z">
        <w:r w:rsidR="00AD5A24" w:rsidDel="00313ABA">
          <w:rPr>
            <w:rFonts w:ascii="Times New Roman" w:hAnsi="Times New Roman" w:hint="eastAsia"/>
            <w:color w:val="000000" w:themeColor="text1"/>
            <w:sz w:val="24"/>
            <w:szCs w:val="24"/>
          </w:rPr>
          <w:delText xml:space="preserve">contribute most (58%) </w:delText>
        </w:r>
      </w:del>
      <w:del w:id="265" w:author="Jianping Huang" w:date="2016-02-03T11:01:00Z">
        <w:r w:rsidR="00AD5A24" w:rsidDel="00313ABA">
          <w:rPr>
            <w:rFonts w:ascii="Times New Roman" w:hAnsi="Times New Roman" w:hint="eastAsia"/>
            <w:color w:val="000000" w:themeColor="text1"/>
            <w:sz w:val="24"/>
            <w:szCs w:val="24"/>
          </w:rPr>
          <w:delText>to the</w:delText>
        </w:r>
      </w:del>
      <w:r w:rsidR="00AD5A24">
        <w:rPr>
          <w:rFonts w:ascii="Times New Roman" w:hAnsi="Times New Roman" w:hint="eastAsia"/>
          <w:color w:val="000000" w:themeColor="text1"/>
          <w:sz w:val="24"/>
          <w:szCs w:val="24"/>
        </w:rPr>
        <w:t xml:space="preserve"> PM</w:t>
      </w:r>
      <w:r w:rsidR="00AD5A24" w:rsidRPr="00FE06B3">
        <w:rPr>
          <w:rFonts w:ascii="Times New Roman" w:hAnsi="Times New Roman" w:hint="eastAsia"/>
          <w:color w:val="000000" w:themeColor="text1"/>
          <w:sz w:val="24"/>
          <w:szCs w:val="24"/>
          <w:vertAlign w:val="subscript"/>
        </w:rPr>
        <w:t>2.5</w:t>
      </w:r>
      <w:r w:rsidR="00AD5A24">
        <w:rPr>
          <w:rFonts w:ascii="Times New Roman" w:hAnsi="Times New Roman" w:hint="eastAsia"/>
          <w:color w:val="000000" w:themeColor="text1"/>
          <w:sz w:val="24"/>
          <w:szCs w:val="24"/>
        </w:rPr>
        <w:t xml:space="preserve"> </w:t>
      </w:r>
      <w:ins w:id="266" w:author="Jianping Huang" w:date="2016-02-03T11:01:00Z">
        <w:r w:rsidR="00313ABA">
          <w:rPr>
            <w:rFonts w:ascii="Times New Roman" w:hAnsi="Times New Roman"/>
            <w:color w:val="000000" w:themeColor="text1"/>
            <w:sz w:val="24"/>
            <w:szCs w:val="24"/>
          </w:rPr>
          <w:t>in</w:t>
        </w:r>
      </w:ins>
      <w:del w:id="267" w:author="Jianping Huang" w:date="2016-02-03T11:01:00Z">
        <w:r w:rsidR="00AD5A24" w:rsidDel="00313ABA">
          <w:rPr>
            <w:rFonts w:ascii="Times New Roman" w:hAnsi="Times New Roman" w:hint="eastAsia"/>
            <w:color w:val="000000" w:themeColor="text1"/>
            <w:sz w:val="24"/>
            <w:szCs w:val="24"/>
          </w:rPr>
          <w:delText>of</w:delText>
        </w:r>
      </w:del>
      <w:r w:rsidR="00AD5A24">
        <w:rPr>
          <w:rFonts w:ascii="Times New Roman" w:hAnsi="Times New Roman" w:hint="eastAsia"/>
          <w:color w:val="000000" w:themeColor="text1"/>
          <w:sz w:val="24"/>
          <w:szCs w:val="24"/>
        </w:rPr>
        <w:t xml:space="preserve"> Zhongshan</w:t>
      </w:r>
      <w:ins w:id="268" w:author="Jianping Huang" w:date="2016-02-03T11:28:00Z">
        <w:r w:rsidR="00340F78">
          <w:rPr>
            <w:rFonts w:ascii="Times New Roman" w:hAnsi="Times New Roman"/>
            <w:color w:val="000000" w:themeColor="text1"/>
            <w:sz w:val="24"/>
            <w:szCs w:val="24"/>
          </w:rPr>
          <w:t xml:space="preserve"> (58%) </w:t>
        </w:r>
      </w:ins>
      <w:r w:rsidR="00AD5A24">
        <w:rPr>
          <w:rFonts w:ascii="Times New Roman" w:hAnsi="Times New Roman" w:hint="eastAsia"/>
          <w:color w:val="000000" w:themeColor="text1"/>
          <w:sz w:val="24"/>
          <w:szCs w:val="24"/>
        </w:rPr>
        <w:t xml:space="preserve"> </w:t>
      </w:r>
      <w:ins w:id="269" w:author="Jianping Huang" w:date="2016-02-03T11:01:00Z">
        <w:r w:rsidR="00313ABA">
          <w:rPr>
            <w:rFonts w:ascii="Times New Roman" w:hAnsi="Times New Roman"/>
            <w:color w:val="000000" w:themeColor="text1"/>
            <w:sz w:val="24"/>
            <w:szCs w:val="24"/>
          </w:rPr>
          <w:t xml:space="preserve">when there is </w:t>
        </w:r>
      </w:ins>
      <w:del w:id="270" w:author="Jianping Huang" w:date="2016-02-03T11:01:00Z">
        <w:r w:rsidR="00AD5A24" w:rsidDel="00313ABA">
          <w:rPr>
            <w:rFonts w:ascii="Times New Roman" w:hAnsi="Times New Roman" w:hint="eastAsia"/>
            <w:color w:val="000000" w:themeColor="text1"/>
            <w:sz w:val="24"/>
            <w:szCs w:val="24"/>
          </w:rPr>
          <w:delText>under</w:delText>
        </w:r>
      </w:del>
      <w:r w:rsidR="00AD5A24">
        <w:rPr>
          <w:rFonts w:ascii="Times New Roman" w:hAnsi="Times New Roman" w:hint="eastAsia"/>
          <w:color w:val="000000" w:themeColor="text1"/>
          <w:sz w:val="24"/>
          <w:szCs w:val="24"/>
        </w:rPr>
        <w:t xml:space="preserve"> </w:t>
      </w:r>
      <w:r w:rsidR="00345283">
        <w:rPr>
          <w:rFonts w:ascii="Times New Roman" w:hAnsi="Times New Roman" w:hint="eastAsia"/>
          <w:color w:val="000000" w:themeColor="text1"/>
          <w:sz w:val="24"/>
          <w:szCs w:val="24"/>
        </w:rPr>
        <w:t xml:space="preserve">no cold front </w:t>
      </w:r>
      <w:ins w:id="271" w:author="Jianping Huang" w:date="2016-02-03T11:01:00Z">
        <w:r w:rsidR="00313ABA">
          <w:rPr>
            <w:rFonts w:ascii="Times New Roman" w:hAnsi="Times New Roman"/>
            <w:color w:val="000000" w:themeColor="text1"/>
            <w:sz w:val="24"/>
            <w:szCs w:val="24"/>
          </w:rPr>
          <w:t>intrusion</w:t>
        </w:r>
      </w:ins>
      <w:del w:id="272" w:author="Jianping Huang" w:date="2016-02-03T11:01:00Z">
        <w:r w:rsidR="00AD5A24" w:rsidDel="00313ABA">
          <w:rPr>
            <w:rFonts w:ascii="Times New Roman" w:hAnsi="Times New Roman" w:hint="eastAsia"/>
            <w:color w:val="000000" w:themeColor="text1"/>
            <w:sz w:val="24"/>
            <w:szCs w:val="24"/>
          </w:rPr>
          <w:delText>case</w:delText>
        </w:r>
      </w:del>
      <w:ins w:id="273" w:author="Jianping Huang" w:date="2016-02-03T11:10:00Z">
        <w:r w:rsidR="006356A9">
          <w:rPr>
            <w:rFonts w:ascii="Times New Roman" w:hAnsi="Times New Roman"/>
            <w:color w:val="000000" w:themeColor="text1"/>
            <w:sz w:val="24"/>
            <w:szCs w:val="24"/>
          </w:rPr>
          <w:t xml:space="preserve">. However, </w:t>
        </w:r>
      </w:ins>
      <w:ins w:id="274" w:author="Jianping Huang" w:date="2016-02-03T11:03:00Z">
        <w:r w:rsidR="00313ABA">
          <w:rPr>
            <w:rFonts w:ascii="Times New Roman" w:hAnsi="Times New Roman"/>
            <w:color w:val="000000" w:themeColor="text1"/>
            <w:sz w:val="24"/>
            <w:szCs w:val="24"/>
          </w:rPr>
          <w:t xml:space="preserve">the </w:t>
        </w:r>
      </w:ins>
      <w:ins w:id="275" w:author="Jianping Huang" w:date="2016-02-03T11:08:00Z">
        <w:r w:rsidR="00313ABA">
          <w:rPr>
            <w:rFonts w:ascii="Times New Roman" w:hAnsi="Times New Roman"/>
            <w:color w:val="000000" w:themeColor="text1"/>
            <w:sz w:val="24"/>
            <w:szCs w:val="24"/>
          </w:rPr>
          <w:t xml:space="preserve">role of </w:t>
        </w:r>
      </w:ins>
      <w:ins w:id="276" w:author="Jianping Huang" w:date="2016-02-03T11:03:00Z">
        <w:r w:rsidR="00313ABA">
          <w:rPr>
            <w:rFonts w:ascii="Times New Roman" w:hAnsi="Times New Roman"/>
            <w:color w:val="000000" w:themeColor="text1"/>
            <w:sz w:val="24"/>
            <w:szCs w:val="24"/>
          </w:rPr>
          <w:t>emission</w:t>
        </w:r>
      </w:ins>
      <w:ins w:id="277" w:author="Jianping Huang" w:date="2016-02-03T11:06:00Z">
        <w:r w:rsidR="00313ABA">
          <w:rPr>
            <w:rFonts w:ascii="Times New Roman" w:hAnsi="Times New Roman"/>
            <w:color w:val="000000" w:themeColor="text1"/>
            <w:sz w:val="24"/>
            <w:szCs w:val="24"/>
          </w:rPr>
          <w:t>s</w:t>
        </w:r>
      </w:ins>
      <w:ins w:id="278" w:author="Jianping Huang" w:date="2016-02-03T11:03:00Z">
        <w:r w:rsidR="00313ABA">
          <w:rPr>
            <w:rFonts w:ascii="Times New Roman" w:hAnsi="Times New Roman"/>
            <w:color w:val="000000" w:themeColor="text1"/>
            <w:sz w:val="24"/>
            <w:szCs w:val="24"/>
          </w:rPr>
          <w:t xml:space="preserve"> from outside of Guangdong province </w:t>
        </w:r>
      </w:ins>
      <w:ins w:id="279" w:author="Jianping Huang" w:date="2016-02-03T11:05:00Z">
        <w:r w:rsidR="00313ABA">
          <w:rPr>
            <w:rFonts w:ascii="Times New Roman" w:hAnsi="Times New Roman"/>
            <w:color w:val="000000" w:themeColor="text1"/>
            <w:sz w:val="24"/>
            <w:szCs w:val="24"/>
          </w:rPr>
          <w:t xml:space="preserve">(or regional transport) </w:t>
        </w:r>
      </w:ins>
      <w:ins w:id="280" w:author="Jianping Huang" w:date="2016-02-03T11:10:00Z">
        <w:r w:rsidR="006356A9">
          <w:rPr>
            <w:rFonts w:ascii="Times New Roman" w:hAnsi="Times New Roman"/>
            <w:color w:val="000000" w:themeColor="text1"/>
            <w:sz w:val="24"/>
            <w:szCs w:val="24"/>
          </w:rPr>
          <w:t>tends to be</w:t>
        </w:r>
      </w:ins>
      <w:ins w:id="281" w:author="Jianping Huang" w:date="2016-02-03T11:08:00Z">
        <w:r w:rsidR="00313ABA">
          <w:rPr>
            <w:rFonts w:ascii="Times New Roman" w:hAnsi="Times New Roman"/>
            <w:color w:val="000000" w:themeColor="text1"/>
            <w:sz w:val="24"/>
            <w:szCs w:val="24"/>
          </w:rPr>
          <w:t xml:space="preserve"> dominant</w:t>
        </w:r>
      </w:ins>
      <w:ins w:id="282" w:author="Jianping Huang" w:date="2016-02-03T11:07:00Z">
        <w:r w:rsidR="00313ABA">
          <w:rPr>
            <w:rFonts w:ascii="Times New Roman" w:hAnsi="Times New Roman"/>
            <w:color w:val="000000" w:themeColor="text1"/>
            <w:sz w:val="24"/>
            <w:szCs w:val="24"/>
          </w:rPr>
          <w:t xml:space="preserve"> (45%)</w:t>
        </w:r>
      </w:ins>
      <w:del w:id="283" w:author="Jianping Huang" w:date="2016-02-03T11:03:00Z">
        <w:r w:rsidR="00AE5970" w:rsidRPr="00F73623" w:rsidDel="00313ABA">
          <w:rPr>
            <w:rFonts w:ascii="Times New Roman" w:hAnsi="Times New Roman" w:hint="eastAsia"/>
            <w:color w:val="000000" w:themeColor="text1"/>
            <w:sz w:val="24"/>
            <w:szCs w:val="24"/>
          </w:rPr>
          <w:delText xml:space="preserve">. </w:delText>
        </w:r>
      </w:del>
      <w:del w:id="284" w:author="Jianping Huang" w:date="2016-02-03T11:07:00Z">
        <w:r w:rsidR="00AE5970" w:rsidRPr="00F73623" w:rsidDel="00313ABA">
          <w:rPr>
            <w:rFonts w:ascii="Times New Roman" w:hAnsi="Times New Roman" w:hint="eastAsia"/>
            <w:color w:val="000000" w:themeColor="text1"/>
            <w:sz w:val="24"/>
            <w:szCs w:val="24"/>
          </w:rPr>
          <w:delText>Ho</w:delText>
        </w:r>
        <w:r w:rsidR="00AD5A24" w:rsidDel="00313ABA">
          <w:rPr>
            <w:rFonts w:ascii="Times New Roman" w:hAnsi="Times New Roman" w:hint="eastAsia"/>
            <w:color w:val="000000" w:themeColor="text1"/>
            <w:sz w:val="24"/>
            <w:szCs w:val="24"/>
          </w:rPr>
          <w:delText>wever</w:delText>
        </w:r>
      </w:del>
      <w:r w:rsidR="00AD5A24">
        <w:rPr>
          <w:rFonts w:ascii="Times New Roman" w:hAnsi="Times New Roman" w:hint="eastAsia"/>
          <w:color w:val="000000" w:themeColor="text1"/>
          <w:sz w:val="24"/>
          <w:szCs w:val="24"/>
        </w:rPr>
        <w:t xml:space="preserve"> when</w:t>
      </w:r>
      <w:ins w:id="285" w:author="Jianping Huang" w:date="2016-02-03T11:07:00Z">
        <w:r w:rsidR="00313ABA">
          <w:rPr>
            <w:rFonts w:ascii="Times New Roman" w:hAnsi="Times New Roman"/>
            <w:color w:val="000000" w:themeColor="text1"/>
            <w:sz w:val="24"/>
            <w:szCs w:val="24"/>
          </w:rPr>
          <w:t xml:space="preserve"> </w:t>
        </w:r>
      </w:ins>
      <w:del w:id="286" w:author="Jianping Huang" w:date="2016-02-03T11:07:00Z">
        <w:r w:rsidR="00AD5A24" w:rsidDel="00313ABA">
          <w:rPr>
            <w:rFonts w:ascii="Times New Roman" w:hAnsi="Times New Roman" w:hint="eastAsia"/>
            <w:color w:val="000000" w:themeColor="text1"/>
            <w:sz w:val="24"/>
            <w:szCs w:val="24"/>
          </w:rPr>
          <w:delText xml:space="preserve"> </w:delText>
        </w:r>
      </w:del>
      <w:r w:rsidR="00AD5A24">
        <w:rPr>
          <w:rFonts w:ascii="Times New Roman" w:hAnsi="Times New Roman" w:hint="eastAsia"/>
          <w:color w:val="000000" w:themeColor="text1"/>
          <w:sz w:val="24"/>
          <w:szCs w:val="24"/>
        </w:rPr>
        <w:t xml:space="preserve">a strong cold front </w:t>
      </w:r>
      <w:del w:id="287" w:author="Jianping Huang" w:date="2016-02-03T11:08:00Z">
        <w:r w:rsidR="00AD5A24" w:rsidDel="00313ABA">
          <w:rPr>
            <w:rFonts w:ascii="Times New Roman" w:hAnsi="Times New Roman" w:hint="eastAsia"/>
            <w:color w:val="000000" w:themeColor="text1"/>
            <w:sz w:val="24"/>
            <w:szCs w:val="24"/>
          </w:rPr>
          <w:delText>moves southward</w:delText>
        </w:r>
      </w:del>
      <w:ins w:id="288" w:author="Jianping Huang" w:date="2016-02-03T14:42:00Z">
        <w:r w:rsidR="00315EA7">
          <w:rPr>
            <w:rFonts w:ascii="Times New Roman" w:hAnsi="Times New Roman"/>
            <w:color w:val="000000" w:themeColor="text1"/>
            <w:sz w:val="24"/>
            <w:szCs w:val="24"/>
          </w:rPr>
          <w:t xml:space="preserve">is </w:t>
        </w:r>
      </w:ins>
      <w:ins w:id="289" w:author="Jianping Huang" w:date="2016-02-03T11:10:00Z">
        <w:r w:rsidR="006356A9">
          <w:rPr>
            <w:rFonts w:ascii="Times New Roman" w:hAnsi="Times New Roman"/>
            <w:color w:val="000000" w:themeColor="text1"/>
            <w:sz w:val="24"/>
            <w:szCs w:val="24"/>
          </w:rPr>
          <w:t>extend</w:t>
        </w:r>
      </w:ins>
      <w:ins w:id="290" w:author="Jianping Huang" w:date="2016-02-03T14:42:00Z">
        <w:r w:rsidR="00315EA7">
          <w:rPr>
            <w:rFonts w:ascii="Times New Roman" w:hAnsi="Times New Roman"/>
            <w:color w:val="000000" w:themeColor="text1"/>
            <w:sz w:val="24"/>
            <w:szCs w:val="24"/>
          </w:rPr>
          <w:t xml:space="preserve">ed </w:t>
        </w:r>
      </w:ins>
      <w:ins w:id="291" w:author="Jianping Huang" w:date="2016-02-03T11:10:00Z">
        <w:r w:rsidR="006356A9">
          <w:rPr>
            <w:rFonts w:ascii="Times New Roman" w:hAnsi="Times New Roman"/>
            <w:color w:val="000000" w:themeColor="text1"/>
            <w:sz w:val="24"/>
            <w:szCs w:val="24"/>
          </w:rPr>
          <w:t>to the</w:t>
        </w:r>
      </w:ins>
      <w:ins w:id="292" w:author="Jianping Huang" w:date="2016-02-03T11:11:00Z">
        <w:r w:rsidR="006356A9">
          <w:rPr>
            <w:rFonts w:ascii="Times New Roman" w:hAnsi="Times New Roman"/>
            <w:color w:val="000000" w:themeColor="text1"/>
            <w:sz w:val="24"/>
            <w:szCs w:val="24"/>
          </w:rPr>
          <w:t xml:space="preserve"> PRD region.</w:t>
        </w:r>
      </w:ins>
      <w:del w:id="293" w:author="Jianping Huang" w:date="2016-02-03T11:11:00Z">
        <w:r w:rsidRPr="00F73623" w:rsidDel="006356A9">
          <w:rPr>
            <w:rFonts w:ascii="Times New Roman" w:hAnsi="Times New Roman" w:hint="eastAsia"/>
            <w:color w:val="000000" w:themeColor="text1"/>
            <w:sz w:val="24"/>
            <w:szCs w:val="24"/>
          </w:rPr>
          <w:delText>,</w:delText>
        </w:r>
      </w:del>
      <w:r w:rsidRPr="00F73623">
        <w:rPr>
          <w:rFonts w:ascii="Times New Roman" w:hAnsi="Times New Roman" w:hint="eastAsia"/>
          <w:color w:val="000000" w:themeColor="text1"/>
          <w:sz w:val="24"/>
          <w:szCs w:val="24"/>
        </w:rPr>
        <w:t xml:space="preserve"> </w:t>
      </w:r>
      <w:del w:id="294" w:author="Jianping Huang" w:date="2016-02-03T11:11:00Z">
        <w:r w:rsidRPr="00F73623" w:rsidDel="006356A9">
          <w:rPr>
            <w:rFonts w:ascii="Times New Roman" w:hAnsi="Times New Roman"/>
            <w:color w:val="000000" w:themeColor="text1"/>
            <w:sz w:val="24"/>
            <w:szCs w:val="24"/>
          </w:rPr>
          <w:delText>a large amount</w:delText>
        </w:r>
        <w:r w:rsidRPr="00F73623" w:rsidDel="006356A9">
          <w:rPr>
            <w:rFonts w:ascii="Times New Roman" w:hAnsi="Times New Roman" w:hint="eastAsia"/>
            <w:color w:val="000000" w:themeColor="text1"/>
            <w:sz w:val="24"/>
            <w:szCs w:val="24"/>
          </w:rPr>
          <w:delText xml:space="preserve"> of pollutants</w:delText>
        </w:r>
        <w:r w:rsidR="00345283" w:rsidDel="006356A9">
          <w:rPr>
            <w:rFonts w:ascii="Times New Roman" w:hAnsi="Times New Roman" w:hint="eastAsia"/>
            <w:color w:val="000000" w:themeColor="text1"/>
            <w:sz w:val="24"/>
            <w:szCs w:val="24"/>
          </w:rPr>
          <w:delText xml:space="preserve"> outside Guangdong Province are transported</w:delText>
        </w:r>
        <w:r w:rsidR="00AD5A24" w:rsidDel="006356A9">
          <w:rPr>
            <w:rFonts w:ascii="Times New Roman" w:hAnsi="Times New Roman" w:hint="eastAsia"/>
            <w:color w:val="000000" w:themeColor="text1"/>
            <w:sz w:val="24"/>
            <w:szCs w:val="24"/>
          </w:rPr>
          <w:delText xml:space="preserve"> to the PRD region. That makes</w:delText>
        </w:r>
        <w:r w:rsidR="003E06B4" w:rsidDel="006356A9">
          <w:rPr>
            <w:rFonts w:ascii="Times New Roman" w:hAnsi="Times New Roman" w:hint="eastAsia"/>
            <w:color w:val="000000" w:themeColor="text1"/>
            <w:sz w:val="24"/>
            <w:szCs w:val="24"/>
          </w:rPr>
          <w:delText xml:space="preserve"> the contribution </w:delText>
        </w:r>
        <w:r w:rsidR="00AE5970" w:rsidRPr="00F73623" w:rsidDel="006356A9">
          <w:rPr>
            <w:rFonts w:ascii="Times New Roman" w:hAnsi="Times New Roman" w:hint="eastAsia"/>
            <w:color w:val="000000" w:themeColor="text1"/>
            <w:sz w:val="24"/>
            <w:szCs w:val="24"/>
          </w:rPr>
          <w:delText xml:space="preserve">of </w:delText>
        </w:r>
        <w:r w:rsidR="00AD5A24" w:rsidDel="006356A9">
          <w:rPr>
            <w:rFonts w:ascii="Times New Roman" w:hAnsi="Times New Roman" w:hint="eastAsia"/>
            <w:color w:val="000000" w:themeColor="text1"/>
            <w:sz w:val="24"/>
            <w:szCs w:val="24"/>
          </w:rPr>
          <w:delText>emissions</w:delText>
        </w:r>
        <w:r w:rsidR="00AE5970" w:rsidRPr="00F73623" w:rsidDel="006356A9">
          <w:rPr>
            <w:rFonts w:ascii="Times New Roman" w:hAnsi="Times New Roman" w:hint="eastAsia"/>
            <w:color w:val="000000" w:themeColor="text1"/>
            <w:sz w:val="24"/>
            <w:szCs w:val="24"/>
          </w:rPr>
          <w:delText xml:space="preserve"> </w:delText>
        </w:r>
        <w:r w:rsidR="00345283" w:rsidDel="006356A9">
          <w:rPr>
            <w:rFonts w:ascii="Times New Roman" w:hAnsi="Times New Roman" w:hint="eastAsia"/>
            <w:color w:val="000000" w:themeColor="text1"/>
            <w:sz w:val="24"/>
            <w:szCs w:val="24"/>
          </w:rPr>
          <w:delText>outside Guangdong increases</w:delText>
        </w:r>
        <w:r w:rsidR="00AE5970" w:rsidRPr="00F73623" w:rsidDel="006356A9">
          <w:rPr>
            <w:rFonts w:ascii="Times New Roman" w:hAnsi="Times New Roman" w:hint="eastAsia"/>
            <w:color w:val="000000" w:themeColor="text1"/>
            <w:sz w:val="24"/>
            <w:szCs w:val="24"/>
          </w:rPr>
          <w:delText xml:space="preserve"> to 45%</w:delText>
        </w:r>
        <w:r w:rsidR="00AD5A24" w:rsidDel="006356A9">
          <w:rPr>
            <w:rFonts w:ascii="Times New Roman" w:hAnsi="Times New Roman" w:hint="eastAsia"/>
            <w:color w:val="000000" w:themeColor="text1"/>
            <w:sz w:val="24"/>
            <w:szCs w:val="24"/>
          </w:rPr>
          <w:delText>. W</w:delText>
        </w:r>
        <w:r w:rsidR="00345283" w:rsidDel="006356A9">
          <w:rPr>
            <w:rFonts w:ascii="Times New Roman" w:hAnsi="Times New Roman" w:hint="eastAsia"/>
            <w:color w:val="000000" w:themeColor="text1"/>
            <w:sz w:val="24"/>
            <w:szCs w:val="24"/>
          </w:rPr>
          <w:delText xml:space="preserve">hen </w:delText>
        </w:r>
        <w:r w:rsidR="00AD5A24" w:rsidDel="006356A9">
          <w:rPr>
            <w:rFonts w:ascii="Times New Roman" w:hAnsi="Times New Roman" w:hint="eastAsia"/>
            <w:color w:val="000000" w:themeColor="text1"/>
            <w:sz w:val="24"/>
            <w:szCs w:val="24"/>
          </w:rPr>
          <w:delText xml:space="preserve">under </w:delText>
        </w:r>
        <w:r w:rsidR="00345283" w:rsidDel="006356A9">
          <w:rPr>
            <w:rFonts w:ascii="Times New Roman" w:hAnsi="Times New Roman" w:hint="eastAsia"/>
            <w:color w:val="000000" w:themeColor="text1"/>
            <w:sz w:val="24"/>
            <w:szCs w:val="24"/>
          </w:rPr>
          <w:delText xml:space="preserve">weak cold front </w:delText>
        </w:r>
        <w:r w:rsidR="00AD5A24" w:rsidDel="006356A9">
          <w:rPr>
            <w:rFonts w:ascii="Times New Roman" w:hAnsi="Times New Roman" w:hint="eastAsia"/>
            <w:color w:val="000000" w:themeColor="text1"/>
            <w:sz w:val="24"/>
            <w:szCs w:val="24"/>
          </w:rPr>
          <w:delText xml:space="preserve">case, </w:delText>
        </w:r>
      </w:del>
      <w:ins w:id="295" w:author="Jianping Huang" w:date="2016-02-03T11:11:00Z">
        <w:r w:rsidR="006356A9">
          <w:rPr>
            <w:rFonts w:ascii="Times New Roman" w:hAnsi="Times New Roman"/>
            <w:color w:val="000000" w:themeColor="text1"/>
            <w:sz w:val="24"/>
            <w:szCs w:val="24"/>
          </w:rPr>
          <w:t xml:space="preserve">The </w:t>
        </w:r>
      </w:ins>
      <w:r w:rsidR="00AD5A24">
        <w:rPr>
          <w:rFonts w:ascii="Times New Roman" w:hAnsi="Times New Roman" w:hint="eastAsia"/>
          <w:color w:val="000000" w:themeColor="text1"/>
          <w:sz w:val="24"/>
          <w:szCs w:val="24"/>
        </w:rPr>
        <w:t xml:space="preserve">emissions </w:t>
      </w:r>
      <w:ins w:id="296" w:author="Jianping Huang" w:date="2016-02-03T11:11:00Z">
        <w:r w:rsidR="006356A9">
          <w:rPr>
            <w:rFonts w:ascii="Times New Roman" w:hAnsi="Times New Roman"/>
            <w:color w:val="000000" w:themeColor="text1"/>
            <w:sz w:val="24"/>
            <w:szCs w:val="24"/>
          </w:rPr>
          <w:t>from</w:t>
        </w:r>
      </w:ins>
      <w:del w:id="297" w:author="Jianping Huang" w:date="2016-02-03T11:11:00Z">
        <w:r w:rsidRPr="00F73623" w:rsidDel="006356A9">
          <w:rPr>
            <w:rFonts w:ascii="Times New Roman" w:hAnsi="Times New Roman" w:hint="eastAsia"/>
            <w:color w:val="000000" w:themeColor="text1"/>
            <w:sz w:val="24"/>
            <w:szCs w:val="24"/>
          </w:rPr>
          <w:delText>of</w:delText>
        </w:r>
      </w:del>
      <w:r w:rsidRPr="00F73623">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other</w:t>
      </w:r>
      <w:r w:rsidR="00AD5A24">
        <w:rPr>
          <w:rFonts w:ascii="Times New Roman" w:hAnsi="Times New Roman" w:hint="eastAsia"/>
          <w:color w:val="000000" w:themeColor="text1"/>
          <w:sz w:val="24"/>
          <w:szCs w:val="24"/>
        </w:rPr>
        <w:t xml:space="preserve"> </w:t>
      </w:r>
      <w:r w:rsidR="00345283">
        <w:rPr>
          <w:rFonts w:ascii="Times New Roman" w:hAnsi="Times New Roman" w:hint="eastAsia"/>
          <w:color w:val="000000" w:themeColor="text1"/>
          <w:sz w:val="24"/>
          <w:szCs w:val="24"/>
        </w:rPr>
        <w:t>cities</w:t>
      </w:r>
      <w:r w:rsidR="00AD5A24">
        <w:rPr>
          <w:rFonts w:ascii="Times New Roman" w:hAnsi="Times New Roman" w:hint="eastAsia"/>
          <w:color w:val="000000" w:themeColor="text1"/>
          <w:sz w:val="24"/>
          <w:szCs w:val="24"/>
        </w:rPr>
        <w:t xml:space="preserve"> in </w:t>
      </w:r>
      <w:ins w:id="298" w:author="Jianping Huang" w:date="2016-02-03T11:11:00Z">
        <w:r w:rsidR="006356A9">
          <w:rPr>
            <w:rFonts w:ascii="Times New Roman" w:hAnsi="Times New Roman"/>
            <w:color w:val="000000" w:themeColor="text1"/>
            <w:sz w:val="24"/>
            <w:szCs w:val="24"/>
          </w:rPr>
          <w:t xml:space="preserve">the </w:t>
        </w:r>
      </w:ins>
      <w:r w:rsidR="00AD5A24">
        <w:rPr>
          <w:rFonts w:ascii="Times New Roman" w:hAnsi="Times New Roman" w:hint="eastAsia"/>
          <w:color w:val="000000" w:themeColor="text1"/>
          <w:sz w:val="24"/>
          <w:szCs w:val="24"/>
        </w:rPr>
        <w:t>PRD</w:t>
      </w:r>
      <w:r w:rsidR="00345283">
        <w:rPr>
          <w:rFonts w:ascii="Times New Roman" w:hAnsi="Times New Roman" w:hint="eastAsia"/>
          <w:color w:val="000000" w:themeColor="text1"/>
          <w:sz w:val="24"/>
          <w:szCs w:val="24"/>
        </w:rPr>
        <w:t xml:space="preserve"> </w:t>
      </w:r>
      <w:ins w:id="299" w:author="Jianping Huang" w:date="2016-02-03T11:11:00Z">
        <w:r w:rsidR="006356A9">
          <w:rPr>
            <w:rFonts w:ascii="Times New Roman" w:hAnsi="Times New Roman"/>
            <w:color w:val="000000" w:themeColor="text1"/>
            <w:sz w:val="24"/>
            <w:szCs w:val="24"/>
          </w:rPr>
          <w:t xml:space="preserve">become the most important </w:t>
        </w:r>
      </w:ins>
      <w:ins w:id="300" w:author="Jianping Huang" w:date="2016-02-03T11:12:00Z">
        <w:r w:rsidR="006356A9">
          <w:rPr>
            <w:rFonts w:ascii="Times New Roman" w:hAnsi="Times New Roman"/>
            <w:color w:val="000000" w:themeColor="text1"/>
            <w:sz w:val="24"/>
            <w:szCs w:val="24"/>
          </w:rPr>
          <w:t xml:space="preserve">one </w:t>
        </w:r>
      </w:ins>
      <w:ins w:id="301" w:author="Jianping Huang" w:date="2016-02-03T11:11:00Z">
        <w:r w:rsidR="006356A9">
          <w:rPr>
            <w:rFonts w:ascii="Times New Roman" w:hAnsi="Times New Roman"/>
            <w:color w:val="000000" w:themeColor="text1"/>
            <w:sz w:val="24"/>
            <w:szCs w:val="24"/>
          </w:rPr>
          <w:t>when a weak cold front appears</w:t>
        </w:r>
      </w:ins>
      <w:del w:id="302" w:author="Jianping Huang" w:date="2016-02-03T11:12:00Z">
        <w:r w:rsidR="00345283" w:rsidDel="006356A9">
          <w:rPr>
            <w:rFonts w:ascii="Times New Roman" w:hAnsi="Times New Roman" w:hint="eastAsia"/>
            <w:color w:val="000000" w:themeColor="text1"/>
            <w:sz w:val="24"/>
            <w:szCs w:val="24"/>
          </w:rPr>
          <w:delText>contribute</w:delText>
        </w:r>
        <w:r w:rsidRPr="00F73623" w:rsidDel="006356A9">
          <w:rPr>
            <w:rFonts w:ascii="Times New Roman" w:hAnsi="Times New Roman" w:hint="eastAsia"/>
            <w:color w:val="000000" w:themeColor="text1"/>
            <w:sz w:val="24"/>
            <w:szCs w:val="24"/>
          </w:rPr>
          <w:delText xml:space="preserve"> </w:delText>
        </w:r>
        <w:r w:rsidR="00AE5970" w:rsidRPr="00F73623" w:rsidDel="006356A9">
          <w:rPr>
            <w:rFonts w:ascii="Times New Roman" w:hAnsi="Times New Roman" w:hint="eastAsia"/>
            <w:color w:val="000000" w:themeColor="text1"/>
            <w:sz w:val="24"/>
            <w:szCs w:val="24"/>
          </w:rPr>
          <w:delText>42%</w:delText>
        </w:r>
        <w:r w:rsidR="00AD5A24" w:rsidDel="006356A9">
          <w:rPr>
            <w:rFonts w:ascii="Times New Roman" w:hAnsi="Times New Roman" w:hint="eastAsia"/>
            <w:color w:val="000000" w:themeColor="text1"/>
            <w:sz w:val="24"/>
            <w:szCs w:val="24"/>
          </w:rPr>
          <w:delText>, followed by the local emissions and emissions outside Guangdong</w:delText>
        </w:r>
      </w:del>
      <w:r w:rsidRPr="00F73623">
        <w:rPr>
          <w:rFonts w:ascii="Times New Roman" w:hAnsi="Times New Roman" w:hint="eastAsia"/>
          <w:color w:val="000000" w:themeColor="text1"/>
          <w:sz w:val="24"/>
          <w:szCs w:val="24"/>
        </w:rPr>
        <w:t xml:space="preserve">. </w:t>
      </w:r>
    </w:p>
    <w:p w:rsidR="006C47E5" w:rsidRPr="00F73623" w:rsidRDefault="006356A9" w:rsidP="00DF6AB1">
      <w:pPr>
        <w:spacing w:line="276" w:lineRule="auto"/>
        <w:ind w:firstLineChars="200" w:firstLine="480"/>
        <w:jc w:val="left"/>
        <w:rPr>
          <w:rFonts w:ascii="Times New Roman" w:hAnsi="Times New Roman"/>
          <w:color w:val="000000" w:themeColor="text1"/>
          <w:sz w:val="24"/>
          <w:szCs w:val="24"/>
        </w:rPr>
      </w:pPr>
      <w:ins w:id="303" w:author="Jianping Huang" w:date="2016-02-03T11:13:00Z">
        <w:r>
          <w:rPr>
            <w:rFonts w:ascii="Times New Roman" w:hAnsi="SimSun"/>
            <w:color w:val="000000" w:themeColor="text1"/>
            <w:sz w:val="24"/>
            <w:szCs w:val="24"/>
          </w:rPr>
          <w:t xml:space="preserve">A case study demonstrates that emission control has </w:t>
        </w:r>
      </w:ins>
      <w:ins w:id="304" w:author="Jianping Huang" w:date="2016-02-03T11:14:00Z">
        <w:r>
          <w:rPr>
            <w:rFonts w:ascii="Times New Roman" w:hAnsi="SimSun"/>
            <w:color w:val="000000" w:themeColor="text1"/>
            <w:sz w:val="24"/>
            <w:szCs w:val="24"/>
          </w:rPr>
          <w:t>a clear</w:t>
        </w:r>
      </w:ins>
      <w:ins w:id="305" w:author="Jianping Huang" w:date="2016-02-03T11:13:00Z">
        <w:r>
          <w:rPr>
            <w:rFonts w:ascii="Times New Roman" w:hAnsi="SimSun"/>
            <w:color w:val="000000" w:themeColor="text1"/>
            <w:sz w:val="24"/>
            <w:szCs w:val="24"/>
          </w:rPr>
          <w:t xml:space="preserve"> phase accumulative effect on PM</w:t>
        </w:r>
        <w:r>
          <w:rPr>
            <w:rFonts w:ascii="Times New Roman" w:hAnsi="SimSun"/>
            <w:color w:val="000000" w:themeColor="text1"/>
            <w:sz w:val="24"/>
            <w:szCs w:val="24"/>
            <w:vertAlign w:val="subscript"/>
          </w:rPr>
          <w:t>2.5</w:t>
        </w:r>
      </w:ins>
      <w:ins w:id="306" w:author="Jianping Huang" w:date="2016-02-03T11:14:00Z">
        <w:r>
          <w:rPr>
            <w:rFonts w:ascii="Times New Roman" w:hAnsi="SimSun"/>
            <w:color w:val="000000" w:themeColor="text1"/>
            <w:sz w:val="24"/>
            <w:szCs w:val="24"/>
          </w:rPr>
          <w:t xml:space="preserve"> in Zhongshan.</w:t>
        </w:r>
      </w:ins>
      <w:ins w:id="307" w:author="Jianping Huang" w:date="2016-02-03T11:13:00Z">
        <w:r>
          <w:rPr>
            <w:rFonts w:ascii="Times New Roman" w:hAnsi="SimSun"/>
            <w:color w:val="000000" w:themeColor="text1"/>
            <w:sz w:val="24"/>
            <w:szCs w:val="24"/>
          </w:rPr>
          <w:t xml:space="preserve"> </w:t>
        </w:r>
      </w:ins>
      <w:del w:id="308" w:author="Jianping Huang" w:date="2016-02-03T11:17:00Z">
        <w:r w:rsidR="00757DC7" w:rsidDel="006356A9">
          <w:rPr>
            <w:rFonts w:ascii="Times New Roman" w:hAnsi="SimSun"/>
            <w:color w:val="000000" w:themeColor="text1"/>
            <w:sz w:val="24"/>
            <w:szCs w:val="24"/>
          </w:rPr>
          <w:delText>R</w:delText>
        </w:r>
        <w:r w:rsidR="00757DC7" w:rsidDel="006356A9">
          <w:rPr>
            <w:rFonts w:ascii="Times New Roman" w:hAnsi="SimSun" w:hint="eastAsia"/>
            <w:color w:val="000000" w:themeColor="text1"/>
            <w:sz w:val="24"/>
            <w:szCs w:val="24"/>
          </w:rPr>
          <w:delText>esults of the</w:delText>
        </w:r>
      </w:del>
      <w:del w:id="309" w:author="Jianping Huang" w:date="2016-02-03T11:20:00Z">
        <w:r w:rsidR="00757DC7" w:rsidDel="002B4AD3">
          <w:rPr>
            <w:rFonts w:ascii="Times New Roman" w:hAnsi="SimSun" w:hint="eastAsia"/>
            <w:color w:val="000000" w:themeColor="text1"/>
            <w:sz w:val="24"/>
            <w:szCs w:val="24"/>
          </w:rPr>
          <w:delText xml:space="preserve"> emission control </w:delText>
        </w:r>
      </w:del>
      <w:del w:id="310" w:author="Jianping Huang" w:date="2016-02-03T11:17:00Z">
        <w:r w:rsidR="00757DC7" w:rsidDel="006356A9">
          <w:rPr>
            <w:rFonts w:ascii="Times New Roman" w:hAnsi="SimSun" w:hint="eastAsia"/>
            <w:color w:val="000000" w:themeColor="text1"/>
            <w:sz w:val="24"/>
            <w:szCs w:val="24"/>
          </w:rPr>
          <w:delText xml:space="preserve">tests </w:delText>
        </w:r>
      </w:del>
      <w:ins w:id="311" w:author="Jianping Huang" w:date="2016-02-03T11:17:00Z">
        <w:r>
          <w:rPr>
            <w:rFonts w:ascii="Times New Roman" w:hAnsi="SimSun"/>
            <w:color w:val="000000" w:themeColor="text1"/>
            <w:sz w:val="24"/>
            <w:szCs w:val="24"/>
          </w:rPr>
          <w:t xml:space="preserve">has the largest impact </w:t>
        </w:r>
      </w:ins>
      <w:ins w:id="312" w:author="Jianping Huang" w:date="2016-02-03T11:18:00Z">
        <w:r>
          <w:rPr>
            <w:rFonts w:ascii="Times New Roman" w:hAnsi="SimSun"/>
            <w:color w:val="000000" w:themeColor="text1"/>
            <w:sz w:val="24"/>
            <w:szCs w:val="24"/>
          </w:rPr>
          <w:t xml:space="preserve">when  </w:t>
        </w:r>
      </w:ins>
      <w:ins w:id="313" w:author="Jianping Huang" w:date="2016-02-03T11:17:00Z">
        <w:r>
          <w:rPr>
            <w:rFonts w:ascii="Times New Roman" w:hAnsi="SimSun"/>
            <w:color w:val="000000" w:themeColor="text1"/>
            <w:sz w:val="24"/>
            <w:szCs w:val="24"/>
          </w:rPr>
          <w:t xml:space="preserve"> </w:t>
        </w:r>
      </w:ins>
      <w:del w:id="314" w:author="Jianping Huang" w:date="2016-02-03T11:19:00Z">
        <w:r w:rsidR="00757DC7" w:rsidDel="006356A9">
          <w:rPr>
            <w:rFonts w:ascii="Times New Roman" w:hAnsi="SimSun" w:hint="eastAsia"/>
            <w:color w:val="000000" w:themeColor="text1"/>
            <w:sz w:val="24"/>
            <w:szCs w:val="24"/>
          </w:rPr>
          <w:delText>show that a</w:delText>
        </w:r>
        <w:r w:rsidR="006C47E5" w:rsidRPr="00F73623" w:rsidDel="006356A9">
          <w:rPr>
            <w:rFonts w:ascii="Times New Roman" w:hAnsi="SimSun" w:hint="eastAsia"/>
            <w:color w:val="000000" w:themeColor="text1"/>
            <w:sz w:val="24"/>
            <w:szCs w:val="24"/>
          </w:rPr>
          <w:delText>fter turning off</w:delText>
        </w:r>
        <w:r w:rsidR="006C47E5" w:rsidRPr="00F73623" w:rsidDel="006356A9">
          <w:rPr>
            <w:rFonts w:ascii="Times New Roman" w:hAnsi="SimSun"/>
            <w:color w:val="000000" w:themeColor="text1"/>
            <w:sz w:val="24"/>
            <w:szCs w:val="24"/>
          </w:rPr>
          <w:delText xml:space="preserve"> the</w:delText>
        </w:r>
        <w:r w:rsidR="006C47E5" w:rsidRPr="00F73623" w:rsidDel="006356A9">
          <w:rPr>
            <w:rFonts w:ascii="Times New Roman" w:hAnsi="SimSun" w:hint="eastAsia"/>
            <w:color w:val="000000" w:themeColor="text1"/>
            <w:sz w:val="24"/>
            <w:szCs w:val="24"/>
          </w:rPr>
          <w:delText xml:space="preserve"> </w:delText>
        </w:r>
        <w:r w:rsidR="00757DC7" w:rsidDel="006356A9">
          <w:rPr>
            <w:rFonts w:ascii="Times New Roman" w:hAnsi="SimSun" w:hint="eastAsia"/>
            <w:color w:val="000000" w:themeColor="text1"/>
            <w:sz w:val="24"/>
            <w:szCs w:val="24"/>
          </w:rPr>
          <w:delText xml:space="preserve">whole </w:delText>
        </w:r>
        <w:r w:rsidR="006C47E5" w:rsidRPr="00F73623" w:rsidDel="006356A9">
          <w:rPr>
            <w:rFonts w:ascii="Times New Roman" w:hAnsi="SimSun" w:hint="eastAsia"/>
            <w:color w:val="000000" w:themeColor="text1"/>
            <w:sz w:val="24"/>
            <w:szCs w:val="24"/>
          </w:rPr>
          <w:delText xml:space="preserve">local emission </w:delText>
        </w:r>
        <w:r w:rsidR="006C47E5" w:rsidRPr="00F73623" w:rsidDel="006356A9">
          <w:rPr>
            <w:rFonts w:ascii="Times New Roman" w:hAnsi="SimSun"/>
            <w:color w:val="000000" w:themeColor="text1"/>
            <w:sz w:val="24"/>
            <w:szCs w:val="24"/>
          </w:rPr>
          <w:delText>sources</w:delText>
        </w:r>
        <w:r w:rsidR="006C47E5" w:rsidRPr="00F73623" w:rsidDel="006356A9">
          <w:rPr>
            <w:rFonts w:ascii="Times New Roman" w:hAnsi="SimSun" w:hint="eastAsia"/>
            <w:color w:val="000000" w:themeColor="text1"/>
            <w:sz w:val="24"/>
            <w:szCs w:val="24"/>
          </w:rPr>
          <w:delText xml:space="preserve">, </w:delText>
        </w:r>
      </w:del>
      <w:r w:rsidR="00EF7487" w:rsidRPr="00F73623">
        <w:rPr>
          <w:rFonts w:ascii="Times New Roman" w:hAnsi="SimSun" w:hint="eastAsia"/>
          <w:color w:val="000000" w:themeColor="text1"/>
          <w:sz w:val="24"/>
          <w:szCs w:val="24"/>
        </w:rPr>
        <w:t>PM</w:t>
      </w:r>
      <w:r w:rsidR="00EF7487" w:rsidRPr="006024FB">
        <w:rPr>
          <w:rFonts w:ascii="Times New Roman" w:hAnsi="SimSun" w:hint="eastAsia"/>
          <w:color w:val="000000" w:themeColor="text1"/>
          <w:sz w:val="24"/>
          <w:szCs w:val="24"/>
          <w:vertAlign w:val="subscript"/>
        </w:rPr>
        <w:t>2.5</w:t>
      </w:r>
      <w:r w:rsidR="00B276C3">
        <w:rPr>
          <w:rFonts w:ascii="Times New Roman" w:hAnsi="SimSun" w:hint="eastAsia"/>
          <w:color w:val="000000" w:themeColor="text1"/>
          <w:sz w:val="24"/>
          <w:szCs w:val="24"/>
        </w:rPr>
        <w:t xml:space="preserve"> concentration</w:t>
      </w:r>
      <w:ins w:id="315" w:author="Jianping Huang" w:date="2016-02-03T11:18:00Z">
        <w:r>
          <w:rPr>
            <w:rFonts w:ascii="Times New Roman" w:hAnsi="SimSun"/>
            <w:color w:val="000000" w:themeColor="text1"/>
            <w:sz w:val="24"/>
            <w:szCs w:val="24"/>
          </w:rPr>
          <w:t>s</w:t>
        </w:r>
      </w:ins>
      <w:r w:rsidR="00757DC7">
        <w:rPr>
          <w:rFonts w:ascii="Times New Roman" w:hAnsi="SimSun" w:hint="eastAsia"/>
          <w:color w:val="000000" w:themeColor="text1"/>
          <w:sz w:val="24"/>
          <w:szCs w:val="24"/>
        </w:rPr>
        <w:t xml:space="preserve"> of Zhongshan</w:t>
      </w:r>
      <w:r w:rsidR="00B276C3">
        <w:rPr>
          <w:rFonts w:ascii="Times New Roman" w:hAnsi="SimSun" w:hint="eastAsia"/>
          <w:color w:val="000000" w:themeColor="text1"/>
          <w:sz w:val="24"/>
          <w:szCs w:val="24"/>
        </w:rPr>
        <w:t xml:space="preserve"> </w:t>
      </w:r>
      <w:ins w:id="316" w:author="Jianping Huang" w:date="2016-02-03T11:18:00Z">
        <w:r>
          <w:rPr>
            <w:rFonts w:ascii="Times New Roman" w:hAnsi="SimSun"/>
            <w:color w:val="000000" w:themeColor="text1"/>
            <w:sz w:val="24"/>
            <w:szCs w:val="24"/>
          </w:rPr>
          <w:t xml:space="preserve">are </w:t>
        </w:r>
      </w:ins>
      <w:del w:id="317" w:author="Jianping Huang" w:date="2016-02-03T11:18:00Z">
        <w:r w:rsidR="000E1612" w:rsidDel="006356A9">
          <w:rPr>
            <w:rFonts w:ascii="Times New Roman" w:hAnsi="SimSun" w:hint="eastAsia"/>
            <w:color w:val="000000" w:themeColor="text1"/>
            <w:sz w:val="24"/>
            <w:szCs w:val="24"/>
          </w:rPr>
          <w:delText xml:space="preserve">is </w:delText>
        </w:r>
      </w:del>
      <w:r w:rsidR="000E1612">
        <w:rPr>
          <w:rFonts w:ascii="Times New Roman" w:hAnsi="SimSun" w:hint="eastAsia"/>
          <w:color w:val="000000" w:themeColor="text1"/>
          <w:sz w:val="24"/>
          <w:szCs w:val="24"/>
        </w:rPr>
        <w:t>decreased</w:t>
      </w:r>
      <w:r w:rsidR="00EF7487" w:rsidRPr="00F73623">
        <w:rPr>
          <w:rFonts w:ascii="Times New Roman" w:hAnsi="SimSun" w:hint="eastAsia"/>
          <w:color w:val="000000" w:themeColor="text1"/>
          <w:sz w:val="24"/>
          <w:szCs w:val="24"/>
        </w:rPr>
        <w:t xml:space="preserve"> by </w:t>
      </w:r>
      <w:r w:rsidR="00EF7487" w:rsidRPr="00F73623">
        <w:rPr>
          <w:rFonts w:ascii="Times New Roman" w:hAnsi="Times New Roman" w:hint="eastAsia"/>
          <w:color w:val="000000" w:themeColor="text1"/>
          <w:sz w:val="24"/>
          <w:szCs w:val="24"/>
        </w:rPr>
        <w:t>47%, 52% and 58% on the first, second</w:t>
      </w:r>
      <w:ins w:id="318" w:author="Jianping Huang" w:date="2016-02-03T11:20:00Z">
        <w:r w:rsidR="002B4AD3">
          <w:rPr>
            <w:rFonts w:ascii="Times New Roman" w:hAnsi="Times New Roman"/>
            <w:color w:val="000000" w:themeColor="text1"/>
            <w:sz w:val="24"/>
            <w:szCs w:val="24"/>
          </w:rPr>
          <w:t>,</w:t>
        </w:r>
      </w:ins>
      <w:r w:rsidR="00EF7487" w:rsidRPr="00F73623">
        <w:rPr>
          <w:rFonts w:ascii="Times New Roman" w:hAnsi="Times New Roman" w:hint="eastAsia"/>
          <w:color w:val="000000" w:themeColor="text1"/>
          <w:sz w:val="24"/>
          <w:szCs w:val="24"/>
        </w:rPr>
        <w:t xml:space="preserve"> and third day</w:t>
      </w:r>
      <w:ins w:id="319" w:author="Jianping Huang" w:date="2016-02-03T11:20:00Z">
        <w:r w:rsidR="002B4AD3">
          <w:rPr>
            <w:rFonts w:ascii="Times New Roman" w:hAnsi="Times New Roman"/>
            <w:color w:val="000000" w:themeColor="text1"/>
            <w:sz w:val="24"/>
            <w:szCs w:val="24"/>
          </w:rPr>
          <w:t>, respectively</w:t>
        </w:r>
      </w:ins>
      <w:ins w:id="320" w:author="Jianping Huang" w:date="2016-02-03T11:19:00Z">
        <w:r w:rsidR="002B4AD3">
          <w:rPr>
            <w:rFonts w:ascii="Times New Roman" w:hAnsi="Times New Roman"/>
            <w:color w:val="000000" w:themeColor="text1"/>
            <w:sz w:val="24"/>
            <w:szCs w:val="24"/>
          </w:rPr>
          <w:t xml:space="preserve"> after the local emissions are turned off</w:t>
        </w:r>
      </w:ins>
      <w:r w:rsidR="00757DC7">
        <w:rPr>
          <w:rFonts w:ascii="Times New Roman" w:hAnsi="Times New Roman" w:hint="eastAsia"/>
          <w:color w:val="000000" w:themeColor="text1"/>
          <w:sz w:val="24"/>
          <w:szCs w:val="24"/>
        </w:rPr>
        <w:t>.</w:t>
      </w:r>
      <w:r w:rsidR="00EF7487" w:rsidRPr="00F73623">
        <w:rPr>
          <w:rFonts w:ascii="Times New Roman" w:hAnsi="SimSun" w:hint="eastAsia"/>
          <w:color w:val="000000" w:themeColor="text1"/>
          <w:sz w:val="24"/>
          <w:szCs w:val="24"/>
        </w:rPr>
        <w:t xml:space="preserve"> </w:t>
      </w:r>
      <w:del w:id="321" w:author="Jianping Huang" w:date="2016-02-03T11:19:00Z">
        <w:r w:rsidR="00757DC7" w:rsidDel="002B4AD3">
          <w:rPr>
            <w:rFonts w:ascii="Times New Roman" w:hAnsi="SimSun" w:hint="eastAsia"/>
            <w:color w:val="000000" w:themeColor="text1"/>
            <w:sz w:val="24"/>
            <w:szCs w:val="24"/>
          </w:rPr>
          <w:delText>S</w:delText>
        </w:r>
        <w:r w:rsidR="000B2EA6" w:rsidDel="002B4AD3">
          <w:rPr>
            <w:rFonts w:ascii="Times New Roman" w:hAnsi="SimSun" w:hint="eastAsia"/>
            <w:color w:val="000000" w:themeColor="text1"/>
            <w:sz w:val="24"/>
            <w:szCs w:val="24"/>
          </w:rPr>
          <w:delText>o</w:delText>
        </w:r>
        <w:r w:rsidR="00343E0E" w:rsidRPr="00F73623" w:rsidDel="002B4AD3">
          <w:rPr>
            <w:rFonts w:ascii="Times New Roman" w:hAnsi="SimSun" w:hint="eastAsia"/>
            <w:color w:val="000000" w:themeColor="text1"/>
            <w:sz w:val="24"/>
            <w:szCs w:val="24"/>
          </w:rPr>
          <w:delText xml:space="preserve"> </w:delText>
        </w:r>
        <w:bookmarkStart w:id="322" w:name="OLE_LINK39"/>
        <w:bookmarkStart w:id="323" w:name="OLE_LINK40"/>
        <w:r w:rsidR="00B276C3" w:rsidDel="002B4AD3">
          <w:rPr>
            <w:rFonts w:ascii="Times New Roman" w:hAnsi="Times New Roman"/>
            <w:color w:val="000000" w:themeColor="text1"/>
            <w:kern w:val="0"/>
            <w:sz w:val="24"/>
            <w:szCs w:val="24"/>
          </w:rPr>
          <w:delText>emission</w:delText>
        </w:r>
      </w:del>
      <w:ins w:id="324" w:author="Jianping Huang" w:date="2016-02-03T11:19:00Z">
        <w:r w:rsidR="002B4AD3">
          <w:rPr>
            <w:rFonts w:ascii="Times New Roman" w:hAnsi="Times New Roman"/>
            <w:color w:val="000000" w:themeColor="text1"/>
            <w:kern w:val="0"/>
            <w:sz w:val="24"/>
            <w:szCs w:val="24"/>
          </w:rPr>
          <w:t>This</w:t>
        </w:r>
      </w:ins>
      <w:r w:rsidR="00B276C3">
        <w:rPr>
          <w:rFonts w:ascii="Times New Roman" w:hAnsi="Times New Roman"/>
          <w:color w:val="000000" w:themeColor="text1"/>
          <w:kern w:val="0"/>
          <w:sz w:val="24"/>
          <w:szCs w:val="24"/>
        </w:rPr>
        <w:t xml:space="preserve"> </w:t>
      </w:r>
      <w:del w:id="325" w:author="Jianping Huang" w:date="2016-02-03T11:19:00Z">
        <w:r w:rsidR="00B276C3" w:rsidDel="002B4AD3">
          <w:rPr>
            <w:rFonts w:ascii="Times New Roman" w:hAnsi="Times New Roman"/>
            <w:color w:val="000000" w:themeColor="text1"/>
            <w:kern w:val="0"/>
            <w:sz w:val="24"/>
            <w:szCs w:val="24"/>
          </w:rPr>
          <w:delText>control</w:delText>
        </w:r>
        <w:r w:rsidR="00676B9C" w:rsidDel="002B4AD3">
          <w:rPr>
            <w:rFonts w:ascii="Times New Roman" w:hAnsi="Times New Roman" w:hint="eastAsia"/>
            <w:color w:val="000000" w:themeColor="text1"/>
            <w:kern w:val="0"/>
            <w:sz w:val="24"/>
            <w:szCs w:val="24"/>
          </w:rPr>
          <w:delText>s</w:delText>
        </w:r>
        <w:r w:rsidR="00B276C3" w:rsidDel="002B4AD3">
          <w:rPr>
            <w:rFonts w:ascii="Times New Roman" w:hAnsi="Times New Roman"/>
            <w:color w:val="000000" w:themeColor="text1"/>
            <w:kern w:val="0"/>
            <w:sz w:val="24"/>
            <w:szCs w:val="24"/>
          </w:rPr>
          <w:delText xml:space="preserve"> </w:delText>
        </w:r>
        <w:r w:rsidR="00676B9C" w:rsidDel="002B4AD3">
          <w:rPr>
            <w:rFonts w:ascii="Times New Roman" w:hAnsi="Times New Roman" w:hint="eastAsia"/>
            <w:color w:val="000000" w:themeColor="text1"/>
            <w:kern w:val="0"/>
            <w:sz w:val="24"/>
            <w:szCs w:val="24"/>
          </w:rPr>
          <w:delText>are</w:delText>
        </w:r>
        <w:r w:rsidR="000B2EA6" w:rsidDel="002B4AD3">
          <w:rPr>
            <w:rFonts w:ascii="Times New Roman" w:hAnsi="Times New Roman"/>
            <w:color w:val="000000" w:themeColor="text1"/>
            <w:kern w:val="0"/>
            <w:sz w:val="24"/>
            <w:szCs w:val="24"/>
          </w:rPr>
          <w:delText xml:space="preserve"> </w:delText>
        </w:r>
      </w:del>
      <w:r w:rsidR="000B2EA6">
        <w:rPr>
          <w:rFonts w:ascii="Times New Roman" w:hAnsi="Times New Roman"/>
          <w:color w:val="000000" w:themeColor="text1"/>
          <w:kern w:val="0"/>
          <w:sz w:val="24"/>
          <w:szCs w:val="24"/>
        </w:rPr>
        <w:t>suggest</w:t>
      </w:r>
      <w:ins w:id="326" w:author="Jianping Huang" w:date="2016-02-03T11:19:00Z">
        <w:r w:rsidR="002B4AD3">
          <w:rPr>
            <w:rFonts w:ascii="Times New Roman" w:hAnsi="Times New Roman"/>
            <w:color w:val="000000" w:themeColor="text1"/>
            <w:kern w:val="0"/>
            <w:sz w:val="24"/>
            <w:szCs w:val="24"/>
          </w:rPr>
          <w:t>s</w:t>
        </w:r>
      </w:ins>
      <w:del w:id="327" w:author="Jianping Huang" w:date="2016-02-03T11:19:00Z">
        <w:r w:rsidR="000B2EA6" w:rsidDel="002B4AD3">
          <w:rPr>
            <w:rFonts w:ascii="Times New Roman" w:hAnsi="Times New Roman"/>
            <w:color w:val="000000" w:themeColor="text1"/>
            <w:kern w:val="0"/>
            <w:sz w:val="24"/>
            <w:szCs w:val="24"/>
          </w:rPr>
          <w:delText>ed t</w:delText>
        </w:r>
      </w:del>
      <w:ins w:id="328" w:author="Jianping Huang" w:date="2016-02-03T11:21:00Z">
        <w:r w:rsidR="002B4AD3">
          <w:rPr>
            <w:rFonts w:ascii="Times New Roman" w:hAnsi="Times New Roman"/>
            <w:color w:val="000000" w:themeColor="text1"/>
            <w:kern w:val="0"/>
            <w:sz w:val="24"/>
            <w:szCs w:val="24"/>
          </w:rPr>
          <w:t xml:space="preserve"> </w:t>
        </w:r>
      </w:ins>
      <w:ins w:id="329" w:author="Jianping Huang" w:date="2016-02-03T11:19:00Z">
        <w:r w:rsidR="002B4AD3">
          <w:rPr>
            <w:rFonts w:ascii="Times New Roman" w:hAnsi="Times New Roman"/>
            <w:color w:val="000000" w:themeColor="text1"/>
            <w:kern w:val="0"/>
            <w:sz w:val="24"/>
            <w:szCs w:val="24"/>
          </w:rPr>
          <w:t xml:space="preserve">that </w:t>
        </w:r>
      </w:ins>
      <w:ins w:id="330" w:author="Jianping Huang" w:date="2016-02-03T11:22:00Z">
        <w:r w:rsidR="002B4AD3">
          <w:rPr>
            <w:rFonts w:ascii="Times New Roman" w:hAnsi="Times New Roman"/>
            <w:color w:val="000000" w:themeColor="text1"/>
            <w:kern w:val="0"/>
            <w:sz w:val="24"/>
            <w:szCs w:val="24"/>
          </w:rPr>
          <w:t xml:space="preserve">the </w:t>
        </w:r>
      </w:ins>
      <w:ins w:id="331" w:author="Jianping Huang" w:date="2016-02-03T11:21:00Z">
        <w:r w:rsidR="002B4AD3">
          <w:rPr>
            <w:rFonts w:ascii="Times New Roman" w:hAnsi="Times New Roman"/>
            <w:color w:val="000000" w:themeColor="text1"/>
            <w:kern w:val="0"/>
            <w:sz w:val="24"/>
            <w:szCs w:val="24"/>
          </w:rPr>
          <w:t xml:space="preserve">emission control </w:t>
        </w:r>
      </w:ins>
      <w:ins w:id="332" w:author="Jianping Huang" w:date="2016-02-03T11:22:00Z">
        <w:r w:rsidR="002B4AD3">
          <w:rPr>
            <w:rFonts w:ascii="Times New Roman" w:hAnsi="Times New Roman"/>
            <w:color w:val="000000" w:themeColor="text1"/>
            <w:kern w:val="0"/>
            <w:sz w:val="24"/>
            <w:szCs w:val="24"/>
          </w:rPr>
          <w:t>should</w:t>
        </w:r>
      </w:ins>
      <w:ins w:id="333" w:author="Jianping Huang" w:date="2016-02-03T11:21:00Z">
        <w:r w:rsidR="002B4AD3">
          <w:rPr>
            <w:rFonts w:ascii="Times New Roman" w:hAnsi="Times New Roman"/>
            <w:color w:val="000000" w:themeColor="text1"/>
            <w:kern w:val="0"/>
            <w:sz w:val="24"/>
            <w:szCs w:val="24"/>
          </w:rPr>
          <w:t xml:space="preserve"> </w:t>
        </w:r>
      </w:ins>
      <w:ins w:id="334" w:author="Jianping Huang" w:date="2016-02-03T11:19:00Z">
        <w:r w:rsidR="002B4AD3">
          <w:rPr>
            <w:rFonts w:ascii="Times New Roman" w:hAnsi="Times New Roman"/>
            <w:color w:val="000000" w:themeColor="text1"/>
            <w:kern w:val="0"/>
            <w:sz w:val="24"/>
            <w:szCs w:val="24"/>
          </w:rPr>
          <w:t xml:space="preserve"> </w:t>
        </w:r>
      </w:ins>
      <w:del w:id="335" w:author="Jianping Huang" w:date="2016-02-03T11:19:00Z">
        <w:r w:rsidR="000B2EA6" w:rsidDel="002B4AD3">
          <w:rPr>
            <w:rFonts w:ascii="Times New Roman" w:hAnsi="Times New Roman"/>
            <w:color w:val="000000" w:themeColor="text1"/>
            <w:kern w:val="0"/>
            <w:sz w:val="24"/>
            <w:szCs w:val="24"/>
          </w:rPr>
          <w:delText xml:space="preserve">o </w:delText>
        </w:r>
      </w:del>
      <w:r w:rsidR="000B2EA6">
        <w:rPr>
          <w:rFonts w:ascii="Times New Roman" w:hAnsi="Times New Roman"/>
          <w:color w:val="000000" w:themeColor="text1"/>
          <w:kern w:val="0"/>
          <w:sz w:val="24"/>
          <w:szCs w:val="24"/>
        </w:rPr>
        <w:t xml:space="preserve">be implemented </w:t>
      </w:r>
      <w:ins w:id="336" w:author="Jianping Huang" w:date="2016-02-03T11:22:00Z">
        <w:r w:rsidR="002B4AD3">
          <w:rPr>
            <w:rFonts w:ascii="Times New Roman" w:hAnsi="Times New Roman"/>
            <w:color w:val="000000" w:themeColor="text1"/>
            <w:kern w:val="0"/>
            <w:sz w:val="24"/>
            <w:szCs w:val="24"/>
          </w:rPr>
          <w:t xml:space="preserve">on </w:t>
        </w:r>
      </w:ins>
      <w:r w:rsidR="000B2EA6">
        <w:rPr>
          <w:rFonts w:ascii="Times New Roman" w:hAnsi="Times New Roman"/>
          <w:color w:val="000000" w:themeColor="text1"/>
          <w:kern w:val="0"/>
          <w:sz w:val="24"/>
          <w:szCs w:val="24"/>
        </w:rPr>
        <w:t xml:space="preserve">2-3 days </w:t>
      </w:r>
      <w:ins w:id="337" w:author="Jianping Huang" w:date="2016-02-03T14:42:00Z">
        <w:r w:rsidR="00315EA7">
          <w:rPr>
            <w:rFonts w:ascii="Times New Roman" w:hAnsi="Times New Roman"/>
            <w:color w:val="000000" w:themeColor="text1"/>
            <w:kern w:val="0"/>
            <w:sz w:val="24"/>
            <w:szCs w:val="24"/>
          </w:rPr>
          <w:t>earlier than the day when</w:t>
        </w:r>
      </w:ins>
      <w:del w:id="338" w:author="Jianping Huang" w:date="2016-02-03T14:42:00Z">
        <w:r w:rsidR="000B2EA6" w:rsidDel="00315EA7">
          <w:rPr>
            <w:rFonts w:ascii="Times New Roman" w:hAnsi="Times New Roman"/>
            <w:color w:val="000000" w:themeColor="text1"/>
            <w:kern w:val="0"/>
            <w:sz w:val="24"/>
            <w:szCs w:val="24"/>
          </w:rPr>
          <w:delText>before</w:delText>
        </w:r>
      </w:del>
      <w:r w:rsidR="000B2EA6">
        <w:rPr>
          <w:rFonts w:ascii="Times New Roman" w:hAnsi="Times New Roman"/>
          <w:color w:val="000000" w:themeColor="text1"/>
          <w:kern w:val="0"/>
          <w:sz w:val="24"/>
          <w:szCs w:val="24"/>
        </w:rPr>
        <w:t xml:space="preserve"> </w:t>
      </w:r>
      <w:ins w:id="339" w:author="Jianping Huang" w:date="2016-02-03T11:22:00Z">
        <w:r w:rsidR="002B4AD3">
          <w:rPr>
            <w:rFonts w:ascii="Times New Roman" w:hAnsi="Times New Roman"/>
            <w:color w:val="000000" w:themeColor="text1"/>
            <w:kern w:val="0"/>
            <w:sz w:val="24"/>
            <w:szCs w:val="24"/>
          </w:rPr>
          <w:t xml:space="preserve">a heavy </w:t>
        </w:r>
      </w:ins>
      <w:r w:rsidR="000B2EA6">
        <w:rPr>
          <w:rFonts w:ascii="Times New Roman" w:hAnsi="Times New Roman"/>
          <w:color w:val="000000" w:themeColor="text1"/>
          <w:kern w:val="0"/>
          <w:sz w:val="24"/>
          <w:szCs w:val="24"/>
        </w:rPr>
        <w:t>haz</w:t>
      </w:r>
      <w:r w:rsidR="00956496">
        <w:rPr>
          <w:rFonts w:ascii="Times New Roman" w:hAnsi="Times New Roman" w:hint="eastAsia"/>
          <w:color w:val="000000" w:themeColor="text1"/>
          <w:kern w:val="0"/>
          <w:sz w:val="24"/>
          <w:szCs w:val="24"/>
        </w:rPr>
        <w:t>e</w:t>
      </w:r>
      <w:r w:rsidR="000B2EA6">
        <w:rPr>
          <w:rFonts w:ascii="Times New Roman" w:hAnsi="Times New Roman"/>
          <w:color w:val="000000" w:themeColor="text1"/>
          <w:kern w:val="0"/>
          <w:sz w:val="24"/>
          <w:szCs w:val="24"/>
        </w:rPr>
        <w:t xml:space="preserve"> </w:t>
      </w:r>
      <w:ins w:id="340" w:author="Jianping Huang" w:date="2016-02-03T11:22:00Z">
        <w:r w:rsidR="002B4AD3">
          <w:rPr>
            <w:rFonts w:ascii="Times New Roman" w:hAnsi="Times New Roman"/>
            <w:color w:val="000000" w:themeColor="text1"/>
            <w:kern w:val="0"/>
            <w:sz w:val="24"/>
            <w:szCs w:val="24"/>
          </w:rPr>
          <w:t xml:space="preserve">event happens </w:t>
        </w:r>
      </w:ins>
      <w:ins w:id="341" w:author="Jianping Huang" w:date="2016-02-03T14:42:00Z">
        <w:r w:rsidR="00315EA7">
          <w:rPr>
            <w:rFonts w:ascii="Times New Roman" w:hAnsi="Times New Roman"/>
            <w:color w:val="000000" w:themeColor="text1"/>
            <w:kern w:val="0"/>
            <w:sz w:val="24"/>
            <w:szCs w:val="24"/>
          </w:rPr>
          <w:t xml:space="preserve">by </w:t>
        </w:r>
      </w:ins>
      <w:ins w:id="342" w:author="Jianping Huang" w:date="2016-02-03T11:22:00Z">
        <w:r w:rsidR="002B4AD3">
          <w:rPr>
            <w:rFonts w:ascii="Times New Roman" w:hAnsi="Times New Roman"/>
            <w:color w:val="000000" w:themeColor="text1"/>
            <w:kern w:val="0"/>
            <w:sz w:val="24"/>
            <w:szCs w:val="24"/>
          </w:rPr>
          <w:t>air qua</w:t>
        </w:r>
      </w:ins>
      <w:ins w:id="343" w:author="Jianping Huang" w:date="2016-02-03T11:23:00Z">
        <w:r w:rsidR="002B4AD3">
          <w:rPr>
            <w:rFonts w:ascii="Times New Roman" w:hAnsi="Times New Roman"/>
            <w:color w:val="000000" w:themeColor="text1"/>
            <w:kern w:val="0"/>
            <w:sz w:val="24"/>
            <w:szCs w:val="24"/>
          </w:rPr>
          <w:t>lit</w:t>
        </w:r>
      </w:ins>
      <w:ins w:id="344" w:author="Jianping Huang" w:date="2016-02-03T11:22:00Z">
        <w:r w:rsidR="002B4AD3">
          <w:rPr>
            <w:rFonts w:ascii="Times New Roman" w:hAnsi="Times New Roman"/>
            <w:color w:val="000000" w:themeColor="text1"/>
            <w:kern w:val="0"/>
            <w:sz w:val="24"/>
            <w:szCs w:val="24"/>
          </w:rPr>
          <w:t>y forecast</w:t>
        </w:r>
      </w:ins>
      <w:del w:id="345" w:author="Jianping Huang" w:date="2016-02-03T11:22:00Z">
        <w:r w:rsidR="000B2EA6" w:rsidDel="002B4AD3">
          <w:rPr>
            <w:rFonts w:ascii="Times New Roman" w:hAnsi="Times New Roman"/>
            <w:color w:val="000000" w:themeColor="text1"/>
            <w:kern w:val="0"/>
            <w:sz w:val="24"/>
            <w:szCs w:val="24"/>
          </w:rPr>
          <w:delText>days</w:delText>
        </w:r>
      </w:del>
      <w:del w:id="346" w:author="Jianping Huang" w:date="2016-02-03T11:23:00Z">
        <w:r w:rsidR="000B2EA6" w:rsidDel="002B4AD3">
          <w:rPr>
            <w:rFonts w:ascii="Times New Roman" w:hAnsi="Times New Roman"/>
            <w:color w:val="000000" w:themeColor="text1"/>
            <w:kern w:val="0"/>
            <w:sz w:val="24"/>
            <w:szCs w:val="24"/>
          </w:rPr>
          <w:delText xml:space="preserve"> to reduce PM</w:delText>
        </w:r>
        <w:r w:rsidR="000B2EA6" w:rsidDel="002B4AD3">
          <w:rPr>
            <w:rFonts w:ascii="Times New Roman" w:hAnsi="Times New Roman"/>
            <w:color w:val="000000" w:themeColor="text1"/>
            <w:kern w:val="0"/>
            <w:sz w:val="24"/>
            <w:szCs w:val="24"/>
            <w:vertAlign w:val="subscript"/>
          </w:rPr>
          <w:delText>2.5</w:delText>
        </w:r>
        <w:r w:rsidR="000B2EA6" w:rsidDel="002B4AD3">
          <w:rPr>
            <w:rFonts w:ascii="Times New Roman" w:hAnsi="Times New Roman"/>
            <w:color w:val="000000" w:themeColor="text1"/>
            <w:kern w:val="0"/>
            <w:sz w:val="24"/>
            <w:szCs w:val="24"/>
          </w:rPr>
          <w:delText xml:space="preserve"> by 50%</w:delText>
        </w:r>
        <w:bookmarkEnd w:id="322"/>
        <w:bookmarkEnd w:id="323"/>
        <w:r w:rsidR="00757DC7" w:rsidDel="002B4AD3">
          <w:rPr>
            <w:rFonts w:ascii="Times New Roman" w:hAnsi="SimSun" w:hint="eastAsia"/>
            <w:color w:val="000000" w:themeColor="text1"/>
            <w:sz w:val="24"/>
            <w:szCs w:val="24"/>
          </w:rPr>
          <w:delText xml:space="preserve">. </w:delText>
        </w:r>
      </w:del>
      <w:ins w:id="347" w:author="Jianping Huang" w:date="2016-02-03T11:23:00Z">
        <w:r w:rsidR="002B4AD3">
          <w:rPr>
            <w:rFonts w:ascii="Times New Roman" w:hAnsi="SimSun"/>
            <w:color w:val="000000" w:themeColor="text1"/>
            <w:sz w:val="24"/>
            <w:szCs w:val="24"/>
          </w:rPr>
          <w:t xml:space="preserve">Finally, the sensitivity study confirms that </w:t>
        </w:r>
      </w:ins>
      <w:del w:id="348" w:author="Jianping Huang" w:date="2016-02-03T11:24:00Z">
        <w:r w:rsidR="00757DC7" w:rsidDel="002B4AD3">
          <w:rPr>
            <w:rFonts w:ascii="Times New Roman" w:hAnsi="SimSun" w:hint="eastAsia"/>
            <w:color w:val="000000" w:themeColor="text1"/>
            <w:sz w:val="24"/>
            <w:szCs w:val="24"/>
          </w:rPr>
          <w:delText>T</w:delText>
        </w:r>
        <w:r w:rsidR="006C47E5" w:rsidRPr="00F73623" w:rsidDel="002B4AD3">
          <w:rPr>
            <w:rFonts w:ascii="Times New Roman" w:hAnsi="SimSun"/>
            <w:color w:val="000000" w:themeColor="text1"/>
            <w:sz w:val="24"/>
            <w:szCs w:val="24"/>
          </w:rPr>
          <w:delText xml:space="preserve">he </w:delText>
        </w:r>
        <w:r w:rsidR="00757DC7" w:rsidDel="002B4AD3">
          <w:rPr>
            <w:rFonts w:ascii="Times New Roman" w:hAnsi="SimSun" w:hint="eastAsia"/>
            <w:color w:val="000000" w:themeColor="text1"/>
            <w:sz w:val="24"/>
            <w:szCs w:val="24"/>
          </w:rPr>
          <w:delText xml:space="preserve">haze pollution of </w:delText>
        </w:r>
        <w:r w:rsidR="006C47E5" w:rsidRPr="00F73623" w:rsidDel="002B4AD3">
          <w:rPr>
            <w:rFonts w:ascii="Times New Roman" w:hAnsi="SimSun" w:hint="eastAsia"/>
            <w:color w:val="000000" w:themeColor="text1"/>
            <w:sz w:val="24"/>
            <w:szCs w:val="24"/>
          </w:rPr>
          <w:delText xml:space="preserve">Zhongshan </w:delText>
        </w:r>
        <w:r w:rsidR="006C47E5" w:rsidRPr="00F73623" w:rsidDel="002B4AD3">
          <w:rPr>
            <w:rFonts w:ascii="Times New Roman" w:hAnsi="SimSun"/>
            <w:color w:val="000000" w:themeColor="text1"/>
            <w:sz w:val="24"/>
            <w:szCs w:val="24"/>
          </w:rPr>
          <w:delText xml:space="preserve">mostly </w:delText>
        </w:r>
        <w:r w:rsidR="00B276C3" w:rsidDel="002B4AD3">
          <w:rPr>
            <w:rFonts w:ascii="Times New Roman" w:hAnsi="SimSun" w:hint="eastAsia"/>
            <w:color w:val="000000" w:themeColor="text1"/>
            <w:sz w:val="24"/>
            <w:szCs w:val="24"/>
          </w:rPr>
          <w:delText>co</w:delText>
        </w:r>
        <w:r w:rsidR="006C47E5" w:rsidRPr="00F73623" w:rsidDel="002B4AD3">
          <w:rPr>
            <w:rFonts w:ascii="Times New Roman" w:hAnsi="SimSun" w:hint="eastAsia"/>
            <w:color w:val="000000" w:themeColor="text1"/>
            <w:sz w:val="24"/>
            <w:szCs w:val="24"/>
          </w:rPr>
          <w:delText xml:space="preserve">me from </w:delText>
        </w:r>
      </w:del>
      <w:r w:rsidR="006C47E5" w:rsidRPr="00F73623">
        <w:rPr>
          <w:rFonts w:ascii="Times New Roman" w:hAnsi="SimSun" w:hint="eastAsia"/>
          <w:color w:val="000000" w:themeColor="text1"/>
          <w:sz w:val="24"/>
          <w:szCs w:val="24"/>
        </w:rPr>
        <w:t>industrial</w:t>
      </w:r>
      <w:ins w:id="349" w:author="Jianping Huang" w:date="2016-02-03T11:24:00Z">
        <w:r w:rsidR="002B4AD3">
          <w:rPr>
            <w:rFonts w:ascii="Times New Roman" w:hAnsi="SimSun"/>
            <w:color w:val="000000" w:themeColor="text1"/>
            <w:sz w:val="24"/>
            <w:szCs w:val="24"/>
          </w:rPr>
          <w:t xml:space="preserve">, </w:t>
        </w:r>
      </w:ins>
      <w:del w:id="350" w:author="Jianping Huang" w:date="2016-02-03T11:24:00Z">
        <w:r w:rsidR="006C47E5" w:rsidRPr="00F73623" w:rsidDel="002B4AD3">
          <w:rPr>
            <w:rFonts w:ascii="Times New Roman" w:hAnsi="SimSun" w:hint="eastAsia"/>
            <w:color w:val="000000" w:themeColor="text1"/>
            <w:sz w:val="24"/>
            <w:szCs w:val="24"/>
          </w:rPr>
          <w:delText xml:space="preserve"> source</w:delText>
        </w:r>
        <w:r w:rsidR="006C47E5" w:rsidRPr="00F73623" w:rsidDel="002B4AD3">
          <w:rPr>
            <w:rFonts w:ascii="Times New Roman" w:hAnsi="SimSun"/>
            <w:color w:val="000000" w:themeColor="text1"/>
            <w:sz w:val="24"/>
            <w:szCs w:val="24"/>
          </w:rPr>
          <w:delText>s</w:delText>
        </w:r>
        <w:r w:rsidR="006C47E5" w:rsidRPr="00F73623" w:rsidDel="002B4AD3">
          <w:rPr>
            <w:rFonts w:ascii="Times New Roman" w:hAnsi="SimSun" w:hint="eastAsia"/>
            <w:color w:val="000000" w:themeColor="text1"/>
            <w:sz w:val="24"/>
            <w:szCs w:val="24"/>
          </w:rPr>
          <w:delText>, follow</w:delText>
        </w:r>
        <w:r w:rsidR="006C47E5" w:rsidRPr="00F73623" w:rsidDel="002B4AD3">
          <w:rPr>
            <w:rFonts w:ascii="Times New Roman" w:hAnsi="SimSun"/>
            <w:color w:val="000000" w:themeColor="text1"/>
            <w:sz w:val="24"/>
            <w:szCs w:val="24"/>
          </w:rPr>
          <w:delText>ed</w:delText>
        </w:r>
        <w:r w:rsidR="006C47E5" w:rsidRPr="00F73623" w:rsidDel="002B4AD3">
          <w:rPr>
            <w:rFonts w:ascii="Times New Roman" w:hAnsi="SimSun" w:hint="eastAsia"/>
            <w:color w:val="000000" w:themeColor="text1"/>
            <w:sz w:val="24"/>
            <w:szCs w:val="24"/>
          </w:rPr>
          <w:delText xml:space="preserve"> by </w:delText>
        </w:r>
      </w:del>
      <w:r w:rsidR="006C47E5" w:rsidRPr="00F73623">
        <w:rPr>
          <w:rFonts w:ascii="Times New Roman" w:hAnsi="SimSun" w:hint="eastAsia"/>
          <w:color w:val="000000" w:themeColor="text1"/>
          <w:sz w:val="24"/>
          <w:szCs w:val="24"/>
        </w:rPr>
        <w:t>resident</w:t>
      </w:r>
      <w:r w:rsidR="00EF7487" w:rsidRPr="00F73623">
        <w:rPr>
          <w:rFonts w:ascii="Times New Roman" w:hAnsi="SimSun" w:hint="eastAsia"/>
          <w:color w:val="000000" w:themeColor="text1"/>
          <w:sz w:val="24"/>
          <w:szCs w:val="24"/>
        </w:rPr>
        <w:t>ial</w:t>
      </w:r>
      <w:ins w:id="351" w:author="Jianping Huang" w:date="2016-02-03T11:24:00Z">
        <w:r w:rsidR="002B4AD3">
          <w:rPr>
            <w:rFonts w:ascii="Times New Roman" w:hAnsi="SimSun"/>
            <w:color w:val="000000" w:themeColor="text1"/>
            <w:sz w:val="24"/>
            <w:szCs w:val="24"/>
          </w:rPr>
          <w:t>,</w:t>
        </w:r>
      </w:ins>
      <w:r w:rsidR="006C47E5" w:rsidRPr="00F73623">
        <w:rPr>
          <w:rFonts w:ascii="Times New Roman" w:hAnsi="SimSun" w:hint="eastAsia"/>
          <w:color w:val="000000" w:themeColor="text1"/>
          <w:sz w:val="24"/>
          <w:szCs w:val="24"/>
        </w:rPr>
        <w:t xml:space="preserve"> and </w:t>
      </w:r>
      <w:del w:id="352" w:author="Jianping Huang" w:date="2016-02-03T11:24:00Z">
        <w:r w:rsidR="006C47E5" w:rsidRPr="00F73623" w:rsidDel="002B4AD3">
          <w:rPr>
            <w:rFonts w:ascii="Times New Roman" w:hAnsi="SimSun" w:hint="eastAsia"/>
            <w:color w:val="000000" w:themeColor="text1"/>
            <w:sz w:val="24"/>
            <w:szCs w:val="24"/>
          </w:rPr>
          <w:delText>transportation source</w:delText>
        </w:r>
        <w:r w:rsidR="006C47E5" w:rsidRPr="00F73623" w:rsidDel="002B4AD3">
          <w:rPr>
            <w:rFonts w:ascii="Times New Roman" w:hAnsi="SimSun"/>
            <w:color w:val="000000" w:themeColor="text1"/>
            <w:sz w:val="24"/>
            <w:szCs w:val="24"/>
          </w:rPr>
          <w:delText>s</w:delText>
        </w:r>
      </w:del>
      <w:ins w:id="353" w:author="Jianping Huang" w:date="2016-02-03T11:24:00Z">
        <w:r w:rsidR="00EE1FC9">
          <w:rPr>
            <w:rFonts w:ascii="Times New Roman" w:hAnsi="SimSun"/>
            <w:color w:val="000000" w:themeColor="text1"/>
            <w:sz w:val="24"/>
            <w:szCs w:val="24"/>
          </w:rPr>
          <w:t>mobile emissi</w:t>
        </w:r>
      </w:ins>
      <w:ins w:id="354" w:author="Jianping Huang" w:date="2016-02-03T11:29:00Z">
        <w:r w:rsidR="00EE1FC9">
          <w:rPr>
            <w:rFonts w:ascii="Times New Roman" w:hAnsi="SimSun"/>
            <w:color w:val="000000" w:themeColor="text1"/>
            <w:sz w:val="24"/>
            <w:szCs w:val="24"/>
          </w:rPr>
          <w:t>o</w:t>
        </w:r>
      </w:ins>
      <w:ins w:id="355" w:author="Jianping Huang" w:date="2016-02-03T11:24:00Z">
        <w:r w:rsidR="002B4AD3">
          <w:rPr>
            <w:rFonts w:ascii="Times New Roman" w:hAnsi="SimSun"/>
            <w:color w:val="000000" w:themeColor="text1"/>
            <w:sz w:val="24"/>
            <w:szCs w:val="24"/>
          </w:rPr>
          <w:t xml:space="preserve">ns are the three major sources </w:t>
        </w:r>
      </w:ins>
      <w:ins w:id="356" w:author="Jianping Huang" w:date="2016-02-03T11:29:00Z">
        <w:r w:rsidR="00EE1FC9">
          <w:rPr>
            <w:rFonts w:ascii="Times New Roman" w:hAnsi="SimSun"/>
            <w:color w:val="000000" w:themeColor="text1"/>
            <w:sz w:val="24"/>
            <w:szCs w:val="24"/>
          </w:rPr>
          <w:t>to</w:t>
        </w:r>
      </w:ins>
      <w:ins w:id="357" w:author="Jianping Huang" w:date="2016-02-03T11:24:00Z">
        <w:r w:rsidR="002B4AD3">
          <w:rPr>
            <w:rFonts w:ascii="Times New Roman" w:hAnsi="SimSun"/>
            <w:color w:val="000000" w:themeColor="text1"/>
            <w:sz w:val="24"/>
            <w:szCs w:val="24"/>
          </w:rPr>
          <w:t xml:space="preserve"> PM</w:t>
        </w:r>
      </w:ins>
      <w:ins w:id="358" w:author="Jianping Huang" w:date="2016-02-03T11:25:00Z">
        <w:r w:rsidR="002B4AD3">
          <w:rPr>
            <w:rFonts w:ascii="Times New Roman" w:hAnsi="SimSun"/>
            <w:color w:val="000000" w:themeColor="text1"/>
            <w:sz w:val="24"/>
            <w:szCs w:val="24"/>
            <w:vertAlign w:val="subscript"/>
          </w:rPr>
          <w:t>2.5</w:t>
        </w:r>
        <w:r w:rsidR="002B4AD3">
          <w:rPr>
            <w:rFonts w:ascii="Times New Roman" w:hAnsi="SimSun"/>
            <w:color w:val="000000" w:themeColor="text1"/>
            <w:sz w:val="24"/>
            <w:szCs w:val="24"/>
          </w:rPr>
          <w:t xml:space="preserve"> in Zhongshan</w:t>
        </w:r>
      </w:ins>
      <w:r w:rsidR="006C47E5" w:rsidRPr="00F73623">
        <w:rPr>
          <w:rFonts w:ascii="Times New Roman" w:hAnsi="SimSun" w:hint="eastAsia"/>
          <w:color w:val="000000" w:themeColor="text1"/>
          <w:sz w:val="24"/>
          <w:szCs w:val="24"/>
        </w:rPr>
        <w:t>.</w:t>
      </w:r>
      <w:del w:id="359" w:author="Jianping Huang" w:date="2016-02-03T11:25:00Z">
        <w:r w:rsidR="006C47E5" w:rsidRPr="00F73623" w:rsidDel="002B4AD3">
          <w:rPr>
            <w:rFonts w:ascii="Times New Roman" w:hAnsi="SimSun" w:hint="eastAsia"/>
            <w:color w:val="000000" w:themeColor="text1"/>
            <w:sz w:val="24"/>
            <w:szCs w:val="24"/>
          </w:rPr>
          <w:delText xml:space="preserve"> After turning off industrial</w:delText>
        </w:r>
        <w:r w:rsidR="009D5AB7" w:rsidRPr="00F73623" w:rsidDel="002B4AD3">
          <w:rPr>
            <w:rFonts w:ascii="Times New Roman" w:hAnsi="SimSun" w:hint="eastAsia"/>
            <w:color w:val="000000" w:themeColor="text1"/>
            <w:sz w:val="24"/>
            <w:szCs w:val="24"/>
          </w:rPr>
          <w:delText>, residential and transportation</w:delText>
        </w:r>
        <w:r w:rsidR="006C47E5" w:rsidRPr="00F73623" w:rsidDel="002B4AD3">
          <w:rPr>
            <w:rFonts w:ascii="Times New Roman" w:hAnsi="SimSun" w:hint="eastAsia"/>
            <w:color w:val="000000" w:themeColor="text1"/>
            <w:sz w:val="24"/>
            <w:szCs w:val="24"/>
          </w:rPr>
          <w:delText xml:space="preserve"> source</w:delText>
        </w:r>
        <w:r w:rsidR="006C47E5" w:rsidRPr="00F73623" w:rsidDel="002B4AD3">
          <w:rPr>
            <w:rFonts w:ascii="Times New Roman" w:hAnsi="SimSun"/>
            <w:color w:val="000000" w:themeColor="text1"/>
            <w:sz w:val="24"/>
            <w:szCs w:val="24"/>
          </w:rPr>
          <w:delText>s</w:delText>
        </w:r>
        <w:r w:rsidR="006024FB" w:rsidDel="002B4AD3">
          <w:rPr>
            <w:rFonts w:ascii="Times New Roman" w:hAnsi="SimSun" w:hint="eastAsia"/>
            <w:color w:val="000000" w:themeColor="text1"/>
            <w:sz w:val="24"/>
            <w:szCs w:val="24"/>
          </w:rPr>
          <w:delText>, PM</w:delText>
        </w:r>
        <w:r w:rsidR="006C47E5" w:rsidRPr="006024FB" w:rsidDel="002B4AD3">
          <w:rPr>
            <w:rFonts w:ascii="Times New Roman" w:hAnsi="SimSun" w:hint="eastAsia"/>
            <w:color w:val="000000" w:themeColor="text1"/>
            <w:sz w:val="24"/>
            <w:szCs w:val="24"/>
            <w:vertAlign w:val="subscript"/>
          </w:rPr>
          <w:delText>2.5</w:delText>
        </w:r>
        <w:r w:rsidR="006C47E5" w:rsidRPr="00F73623" w:rsidDel="002B4AD3">
          <w:rPr>
            <w:rFonts w:ascii="Times New Roman" w:hAnsi="SimSun" w:hint="eastAsia"/>
            <w:color w:val="000000" w:themeColor="text1"/>
            <w:sz w:val="24"/>
            <w:szCs w:val="24"/>
          </w:rPr>
          <w:delText xml:space="preserve"> concentration </w:delText>
        </w:r>
        <w:r w:rsidR="000E1612" w:rsidDel="002B4AD3">
          <w:rPr>
            <w:rFonts w:ascii="Times New Roman" w:hAnsi="SimSun" w:hint="eastAsia"/>
            <w:color w:val="000000" w:themeColor="text1"/>
            <w:sz w:val="24"/>
            <w:szCs w:val="24"/>
          </w:rPr>
          <w:delText xml:space="preserve">is </w:delText>
        </w:r>
        <w:r w:rsidR="00B276C3" w:rsidDel="002B4AD3">
          <w:rPr>
            <w:rFonts w:ascii="Times New Roman" w:hAnsi="SimSun"/>
            <w:color w:val="000000" w:themeColor="text1"/>
            <w:sz w:val="24"/>
            <w:szCs w:val="24"/>
          </w:rPr>
          <w:delText>decrease</w:delText>
        </w:r>
        <w:r w:rsidR="000E1612" w:rsidDel="002B4AD3">
          <w:rPr>
            <w:rFonts w:ascii="Times New Roman" w:hAnsi="SimSun" w:hint="eastAsia"/>
            <w:color w:val="000000" w:themeColor="text1"/>
            <w:sz w:val="24"/>
            <w:szCs w:val="24"/>
          </w:rPr>
          <w:delText>d</w:delText>
        </w:r>
        <w:r w:rsidR="006C47E5" w:rsidRPr="00F73623" w:rsidDel="002B4AD3">
          <w:rPr>
            <w:rFonts w:ascii="Times New Roman" w:hAnsi="SimSun" w:hint="eastAsia"/>
            <w:color w:val="000000" w:themeColor="text1"/>
            <w:sz w:val="24"/>
            <w:szCs w:val="24"/>
          </w:rPr>
          <w:delText xml:space="preserve"> by</w:delText>
        </w:r>
      </w:del>
      <w:ins w:id="360" w:author="Jianping Huang" w:date="2016-02-03T11:25:00Z">
        <w:r w:rsidR="002B4AD3">
          <w:rPr>
            <w:rFonts w:ascii="Times New Roman" w:hAnsi="SimSun"/>
            <w:color w:val="000000" w:themeColor="text1"/>
            <w:sz w:val="24"/>
            <w:szCs w:val="24"/>
          </w:rPr>
          <w:t xml:space="preserve">Their </w:t>
        </w:r>
      </w:ins>
      <w:ins w:id="361" w:author="Jianping Huang" w:date="2016-02-03T11:26:00Z">
        <w:r w:rsidR="002B4AD3">
          <w:rPr>
            <w:rFonts w:ascii="Times New Roman" w:hAnsi="SimSun"/>
            <w:color w:val="000000" w:themeColor="text1"/>
            <w:sz w:val="24"/>
            <w:szCs w:val="24"/>
          </w:rPr>
          <w:t>r</w:t>
        </w:r>
        <w:r w:rsidR="002B4AD3" w:rsidRPr="002B4AD3">
          <w:rPr>
            <w:rFonts w:ascii="Times New Roman" w:hAnsi="SimSun"/>
            <w:color w:val="000000" w:themeColor="text1"/>
            <w:sz w:val="24"/>
            <w:szCs w:val="24"/>
          </w:rPr>
          <w:t>espective</w:t>
        </w:r>
      </w:ins>
      <w:r w:rsidR="006C47E5" w:rsidRPr="00F73623">
        <w:rPr>
          <w:rFonts w:ascii="Times New Roman" w:hAnsi="SimSun" w:hint="eastAsia"/>
          <w:color w:val="000000" w:themeColor="text1"/>
          <w:sz w:val="24"/>
          <w:szCs w:val="24"/>
        </w:rPr>
        <w:t xml:space="preserve"> </w:t>
      </w:r>
      <w:ins w:id="362" w:author="Jianping Huang" w:date="2016-02-03T11:26:00Z">
        <w:r w:rsidR="002B4AD3">
          <w:rPr>
            <w:rFonts w:ascii="Times New Roman" w:hAnsi="SimSun"/>
            <w:color w:val="000000" w:themeColor="text1"/>
            <w:sz w:val="24"/>
            <w:szCs w:val="24"/>
          </w:rPr>
          <w:t xml:space="preserve">contributions </w:t>
        </w:r>
      </w:ins>
      <w:ins w:id="363" w:author="Jianping Huang" w:date="2016-02-03T14:43:00Z">
        <w:r w:rsidR="00315EA7">
          <w:rPr>
            <w:rFonts w:ascii="Times New Roman" w:hAnsi="SimSun"/>
            <w:color w:val="000000" w:themeColor="text1"/>
            <w:sz w:val="24"/>
            <w:szCs w:val="24"/>
          </w:rPr>
          <w:t>to PM</w:t>
        </w:r>
        <w:r w:rsidR="00315EA7">
          <w:rPr>
            <w:rFonts w:ascii="Times New Roman" w:hAnsi="SimSun"/>
            <w:color w:val="000000" w:themeColor="text1"/>
            <w:sz w:val="24"/>
            <w:szCs w:val="24"/>
            <w:vertAlign w:val="subscript"/>
          </w:rPr>
          <w:t xml:space="preserve">2.5 </w:t>
        </w:r>
      </w:ins>
      <w:ins w:id="364" w:author="Jianping Huang" w:date="2016-02-03T11:26:00Z">
        <w:r w:rsidR="002B4AD3">
          <w:rPr>
            <w:rFonts w:ascii="Times New Roman" w:hAnsi="SimSun"/>
            <w:color w:val="000000" w:themeColor="text1"/>
            <w:sz w:val="24"/>
            <w:szCs w:val="24"/>
          </w:rPr>
          <w:t xml:space="preserve">are </w:t>
        </w:r>
      </w:ins>
      <w:r w:rsidR="006C47E5" w:rsidRPr="00F73623">
        <w:rPr>
          <w:rFonts w:ascii="Times New Roman" w:hAnsi="SimSun" w:hint="eastAsia"/>
          <w:color w:val="000000" w:themeColor="text1"/>
          <w:sz w:val="24"/>
          <w:szCs w:val="24"/>
        </w:rPr>
        <w:t>24%</w:t>
      </w:r>
      <w:r w:rsidR="009D5AB7" w:rsidRPr="00F73623">
        <w:rPr>
          <w:rFonts w:ascii="Times New Roman" w:hAnsi="SimSun" w:hint="eastAsia"/>
          <w:color w:val="000000" w:themeColor="text1"/>
          <w:sz w:val="24"/>
          <w:szCs w:val="24"/>
        </w:rPr>
        <w:t>, 22%</w:t>
      </w:r>
      <w:ins w:id="365" w:author="Jianping Huang" w:date="2016-02-03T11:26:00Z">
        <w:r w:rsidR="002B4AD3">
          <w:rPr>
            <w:rFonts w:ascii="Times New Roman" w:hAnsi="SimSun"/>
            <w:color w:val="000000" w:themeColor="text1"/>
            <w:sz w:val="24"/>
            <w:szCs w:val="24"/>
          </w:rPr>
          <w:t>,</w:t>
        </w:r>
      </w:ins>
      <w:r w:rsidR="009D5AB7" w:rsidRPr="00F73623">
        <w:rPr>
          <w:rFonts w:ascii="Times New Roman" w:hAnsi="SimSun" w:hint="eastAsia"/>
          <w:color w:val="000000" w:themeColor="text1"/>
          <w:sz w:val="24"/>
          <w:szCs w:val="24"/>
        </w:rPr>
        <w:t xml:space="preserve"> and 15%</w:t>
      </w:r>
      <w:ins w:id="366" w:author="Jianping Huang" w:date="2016-02-03T11:26:00Z">
        <w:r w:rsidR="002B4AD3">
          <w:rPr>
            <w:rFonts w:ascii="Times New Roman" w:hAnsi="SimSun"/>
            <w:color w:val="000000" w:themeColor="text1"/>
            <w:sz w:val="24"/>
            <w:szCs w:val="24"/>
          </w:rPr>
          <w:t xml:space="preserve"> </w:t>
        </w:r>
      </w:ins>
      <w:ins w:id="367" w:author="Jianping Huang" w:date="2016-02-03T14:43:00Z">
        <w:r w:rsidR="00315EA7">
          <w:rPr>
            <w:rFonts w:ascii="Times New Roman" w:hAnsi="SimSun"/>
            <w:color w:val="000000" w:themeColor="text1"/>
            <w:sz w:val="24"/>
            <w:szCs w:val="24"/>
          </w:rPr>
          <w:t xml:space="preserve"> in Zhongshan</w:t>
        </w:r>
      </w:ins>
      <w:del w:id="368" w:author="Jianping Huang" w:date="2016-02-03T11:26:00Z">
        <w:r w:rsidR="009D5AB7" w:rsidRPr="00F73623" w:rsidDel="002B4AD3">
          <w:rPr>
            <w:rFonts w:ascii="Times New Roman" w:hAnsi="SimSun" w:hint="eastAsia"/>
            <w:color w:val="000000" w:themeColor="text1"/>
            <w:sz w:val="24"/>
            <w:szCs w:val="24"/>
          </w:rPr>
          <w:delText>, respectively</w:delText>
        </w:r>
      </w:del>
      <w:r w:rsidR="009D5AB7" w:rsidRPr="00F73623">
        <w:rPr>
          <w:rFonts w:ascii="Times New Roman" w:hAnsi="SimSun" w:hint="eastAsia"/>
          <w:color w:val="000000" w:themeColor="text1"/>
          <w:sz w:val="24"/>
          <w:szCs w:val="24"/>
        </w:rPr>
        <w:t xml:space="preserve">. </w:t>
      </w:r>
    </w:p>
    <w:p w:rsidR="006C47E5" w:rsidRPr="00F73623" w:rsidRDefault="006C47E5" w:rsidP="00DF6AB1">
      <w:pPr>
        <w:spacing w:line="276" w:lineRule="auto"/>
        <w:jc w:val="left"/>
        <w:rPr>
          <w:rFonts w:ascii="Times New Roman" w:hAnsi="Times New Roman"/>
          <w:color w:val="000000" w:themeColor="text1"/>
          <w:sz w:val="24"/>
          <w:szCs w:val="24"/>
        </w:rPr>
      </w:pPr>
    </w:p>
    <w:p w:rsidR="00096C62" w:rsidRPr="00F73623" w:rsidRDefault="00096C62" w:rsidP="00DF6AB1">
      <w:pPr>
        <w:spacing w:line="276" w:lineRule="auto"/>
        <w:jc w:val="left"/>
        <w:rPr>
          <w:rFonts w:ascii="Times New Roman" w:hAnsi="Times New Roman"/>
          <w:b/>
          <w:color w:val="000000" w:themeColor="text1"/>
          <w:sz w:val="24"/>
          <w:szCs w:val="24"/>
        </w:rPr>
      </w:pPr>
      <w:r w:rsidRPr="00F73623">
        <w:rPr>
          <w:rFonts w:ascii="Times New Roman" w:hAnsi="Times New Roman" w:hint="eastAsia"/>
          <w:b/>
          <w:color w:val="000000" w:themeColor="text1"/>
          <w:sz w:val="24"/>
          <w:szCs w:val="24"/>
        </w:rPr>
        <w:t>Acknowledgments</w:t>
      </w:r>
    </w:p>
    <w:p w:rsidR="007366A0" w:rsidRPr="00F73623" w:rsidRDefault="00870EB6" w:rsidP="00DF6AB1">
      <w:pPr>
        <w:spacing w:line="276" w:lineRule="auto"/>
        <w:ind w:firstLineChars="200" w:firstLine="480"/>
        <w:jc w:val="left"/>
        <w:rPr>
          <w:rFonts w:ascii="Times New Roman" w:hAnsi="Times New Roman" w:cs="Times New Roman"/>
          <w:color w:val="000000" w:themeColor="text1"/>
          <w:sz w:val="24"/>
          <w:szCs w:val="24"/>
        </w:rPr>
      </w:pPr>
      <w:r w:rsidRPr="00F73623">
        <w:rPr>
          <w:rFonts w:ascii="Times New Roman" w:hAnsi="Times New Roman" w:cs="Times New Roman"/>
          <w:color w:val="000000" w:themeColor="text1"/>
          <w:sz w:val="24"/>
          <w:szCs w:val="24"/>
        </w:rPr>
        <w:t xml:space="preserve">This study </w:t>
      </w:r>
      <w:r w:rsidR="00D86241">
        <w:rPr>
          <w:rFonts w:ascii="Times New Roman" w:hAnsi="Times New Roman" w:cs="Times New Roman" w:hint="eastAsia"/>
          <w:color w:val="000000" w:themeColor="text1"/>
          <w:sz w:val="24"/>
          <w:szCs w:val="24"/>
        </w:rPr>
        <w:t>i</w:t>
      </w:r>
      <w:r w:rsidRPr="00F73623">
        <w:rPr>
          <w:rFonts w:ascii="Times New Roman" w:hAnsi="Times New Roman" w:cs="Times New Roman"/>
          <w:color w:val="000000" w:themeColor="text1"/>
          <w:sz w:val="24"/>
          <w:szCs w:val="24"/>
        </w:rPr>
        <w:t>s supported by the Key Projects in the National Science &amp; Technology Pilar Program</w:t>
      </w:r>
      <w:r w:rsidR="00EA2B1E">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w:t>
      </w:r>
      <w:r w:rsidRPr="00F73623">
        <w:rPr>
          <w:rFonts w:ascii="Times New Roman" w:eastAsia="SimHei" w:hAnsi="Times New Roman" w:cs="Times New Roman"/>
          <w:color w:val="000000" w:themeColor="text1"/>
          <w:kern w:val="0"/>
          <w:sz w:val="24"/>
          <w:szCs w:val="24"/>
        </w:rPr>
        <w:t>2014BAC16B06</w:t>
      </w:r>
      <w:r w:rsidRPr="00F73623">
        <w:rPr>
          <w:rFonts w:ascii="Times New Roman" w:hAnsi="Times New Roman" w:cs="Times New Roman"/>
          <w:color w:val="000000" w:themeColor="text1"/>
          <w:sz w:val="24"/>
          <w:szCs w:val="24"/>
        </w:rPr>
        <w:t>), Project supported by the National Natural Science Foundation of China</w:t>
      </w:r>
      <w:r w:rsidR="00EA2B1E">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w:t>
      </w:r>
      <w:r w:rsidRPr="00F73623">
        <w:rPr>
          <w:rFonts w:ascii="Times New Roman" w:hAnsi="Times New Roman" w:cs="Times New Roman"/>
          <w:color w:val="000000" w:themeColor="text1"/>
          <w:kern w:val="0"/>
          <w:sz w:val="24"/>
          <w:szCs w:val="24"/>
        </w:rPr>
        <w:t>41205123</w:t>
      </w:r>
      <w:r w:rsidRPr="00F73623">
        <w:rPr>
          <w:rFonts w:ascii="Times New Roman" w:hAnsi="Times New Roman" w:cs="Times New Roman"/>
          <w:color w:val="000000" w:themeColor="text1"/>
          <w:sz w:val="24"/>
          <w:szCs w:val="24"/>
        </w:rPr>
        <w:t>), Science &amp; Technology Research Project of Guangdong Meteorological Service</w:t>
      </w:r>
      <w:r w:rsidR="003546BA" w:rsidRPr="00F73623">
        <w:rPr>
          <w:rFonts w:ascii="Times New Roman" w:hAnsi="Times New Roman" w:cs="Times New Roman" w:hint="eastAsia"/>
          <w:color w:val="000000" w:themeColor="text1"/>
          <w:sz w:val="24"/>
          <w:szCs w:val="24"/>
        </w:rPr>
        <w:t>, China</w:t>
      </w:r>
      <w:r w:rsidR="00EA2B1E">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(2014B32)</w:t>
      </w:r>
      <w:r w:rsidR="006E2480">
        <w:rPr>
          <w:rFonts w:ascii="Times New Roman" w:hAnsi="Times New Roman" w:cs="Times New Roman" w:hint="eastAsia"/>
          <w:color w:val="000000" w:themeColor="text1"/>
          <w:sz w:val="24"/>
          <w:szCs w:val="24"/>
        </w:rPr>
        <w:t>, Special Research Project of Public Service Sectors</w:t>
      </w:r>
      <w:r w:rsidR="00EA2B1E">
        <w:rPr>
          <w:rFonts w:ascii="Times New Roman" w:hAnsi="Times New Roman" w:cs="Times New Roman" w:hint="eastAsia"/>
          <w:color w:val="000000" w:themeColor="text1"/>
          <w:sz w:val="24"/>
          <w:szCs w:val="24"/>
        </w:rPr>
        <w:t xml:space="preserve"> </w:t>
      </w:r>
      <w:r w:rsidR="006E2480">
        <w:rPr>
          <w:rFonts w:ascii="Times New Roman" w:hAnsi="Times New Roman" w:cs="Times New Roman" w:hint="eastAsia"/>
          <w:color w:val="000000" w:themeColor="text1"/>
          <w:sz w:val="24"/>
          <w:szCs w:val="24"/>
        </w:rPr>
        <w:t>(GYHY201306042)</w:t>
      </w:r>
      <w:r w:rsidRPr="00F73623">
        <w:rPr>
          <w:rFonts w:ascii="Times New Roman" w:hAnsi="Times New Roman" w:cs="Times New Roman"/>
          <w:color w:val="000000" w:themeColor="text1"/>
          <w:sz w:val="24"/>
          <w:szCs w:val="24"/>
        </w:rPr>
        <w:t xml:space="preserve">. </w:t>
      </w:r>
      <w:r w:rsidR="003546BA" w:rsidRPr="00F73623">
        <w:rPr>
          <w:rFonts w:ascii="Times New Roman" w:hAnsi="Times New Roman" w:cs="Times New Roman" w:hint="eastAsia"/>
          <w:color w:val="000000" w:themeColor="text1"/>
          <w:sz w:val="24"/>
          <w:szCs w:val="24"/>
        </w:rPr>
        <w:t>Also, t</w:t>
      </w:r>
      <w:r w:rsidR="00A81092" w:rsidRPr="00F73623">
        <w:rPr>
          <w:rFonts w:ascii="Times New Roman" w:hAnsi="Times New Roman" w:cs="Times New Roman"/>
          <w:color w:val="000000" w:themeColor="text1"/>
          <w:sz w:val="24"/>
          <w:szCs w:val="24"/>
        </w:rPr>
        <w:t xml:space="preserve">he </w:t>
      </w:r>
      <w:r w:rsidR="009C6F50">
        <w:rPr>
          <w:rFonts w:ascii="Times New Roman" w:hAnsi="Times New Roman" w:cs="Times New Roman"/>
          <w:color w:val="000000" w:themeColor="text1"/>
          <w:sz w:val="24"/>
          <w:szCs w:val="24"/>
        </w:rPr>
        <w:t xml:space="preserve">emission source </w:t>
      </w:r>
      <w:r w:rsidR="009C6F50">
        <w:rPr>
          <w:rFonts w:ascii="Times New Roman" w:hAnsi="Times New Roman" w:cs="Times New Roman" w:hint="eastAsia"/>
          <w:color w:val="000000" w:themeColor="text1"/>
          <w:sz w:val="24"/>
          <w:szCs w:val="24"/>
        </w:rPr>
        <w:t>inventory</w:t>
      </w:r>
      <w:r w:rsidR="00072EFA" w:rsidRPr="00F73623">
        <w:rPr>
          <w:rFonts w:ascii="Times New Roman" w:hAnsi="Times New Roman" w:cs="Times New Roman"/>
          <w:color w:val="000000" w:themeColor="text1"/>
          <w:sz w:val="24"/>
          <w:szCs w:val="24"/>
        </w:rPr>
        <w:t xml:space="preserve"> used</w:t>
      </w:r>
      <w:r w:rsidR="009C6F50">
        <w:rPr>
          <w:rFonts w:ascii="Times New Roman" w:hAnsi="Times New Roman" w:cs="Times New Roman"/>
          <w:color w:val="000000" w:themeColor="text1"/>
          <w:sz w:val="24"/>
          <w:szCs w:val="24"/>
        </w:rPr>
        <w:t xml:space="preserve"> in this paper </w:t>
      </w:r>
      <w:r w:rsidR="009C6F50">
        <w:rPr>
          <w:rFonts w:ascii="Times New Roman" w:hAnsi="Times New Roman" w:cs="Times New Roman" w:hint="eastAsia"/>
          <w:color w:val="000000" w:themeColor="text1"/>
          <w:sz w:val="24"/>
          <w:szCs w:val="24"/>
        </w:rPr>
        <w:t>is</w:t>
      </w:r>
      <w:r w:rsidR="00A81092" w:rsidRPr="00F73623">
        <w:rPr>
          <w:rFonts w:ascii="Times New Roman" w:hAnsi="Times New Roman" w:cs="Times New Roman"/>
          <w:color w:val="000000" w:themeColor="text1"/>
          <w:sz w:val="24"/>
          <w:szCs w:val="24"/>
        </w:rPr>
        <w:t xml:space="preserve"> supplied by </w:t>
      </w:r>
      <w:r w:rsidR="00072EFA" w:rsidRPr="00F73623">
        <w:rPr>
          <w:rFonts w:ascii="Times New Roman" w:hAnsi="Times New Roman" w:cs="Times New Roman"/>
          <w:color w:val="000000" w:themeColor="text1"/>
          <w:sz w:val="24"/>
          <w:szCs w:val="24"/>
        </w:rPr>
        <w:t>Center For Earth System Science from Tsinghua University, China.</w:t>
      </w:r>
      <w:r w:rsidR="00A81092" w:rsidRPr="00F73623">
        <w:rPr>
          <w:rFonts w:ascii="Times New Roman" w:hAnsi="Times New Roman" w:cs="Times New Roman"/>
          <w:color w:val="000000" w:themeColor="text1"/>
          <w:sz w:val="24"/>
          <w:szCs w:val="24"/>
        </w:rPr>
        <w:t xml:space="preserve"> </w:t>
      </w:r>
      <w:r w:rsidR="00072EFA" w:rsidRPr="00F73623">
        <w:rPr>
          <w:rFonts w:ascii="Times New Roman" w:hAnsi="Times New Roman" w:cs="Times New Roman"/>
          <w:color w:val="000000" w:themeColor="text1"/>
          <w:sz w:val="24"/>
          <w:szCs w:val="24"/>
        </w:rPr>
        <w:t xml:space="preserve">The </w:t>
      </w:r>
      <w:r w:rsidR="003546BA" w:rsidRPr="00F73623">
        <w:rPr>
          <w:rFonts w:ascii="Times New Roman" w:hAnsi="Times New Roman" w:cs="Times New Roman"/>
          <w:color w:val="000000" w:themeColor="text1"/>
          <w:sz w:val="24"/>
          <w:szCs w:val="24"/>
        </w:rPr>
        <w:t xml:space="preserve">authors would like to thank </w:t>
      </w:r>
      <w:r w:rsidR="009C6F50">
        <w:rPr>
          <w:rFonts w:ascii="Times New Roman" w:hAnsi="Times New Roman" w:cs="Times New Roman" w:hint="eastAsia"/>
          <w:color w:val="000000" w:themeColor="text1"/>
          <w:sz w:val="24"/>
          <w:szCs w:val="24"/>
        </w:rPr>
        <w:t xml:space="preserve">all </w:t>
      </w:r>
      <w:r w:rsidR="003546BA" w:rsidRPr="00F73623">
        <w:rPr>
          <w:rFonts w:ascii="Times New Roman" w:hAnsi="Times New Roman" w:cs="Times New Roman" w:hint="eastAsia"/>
          <w:color w:val="000000" w:themeColor="text1"/>
          <w:sz w:val="24"/>
          <w:szCs w:val="24"/>
        </w:rPr>
        <w:t>people</w:t>
      </w:r>
      <w:r w:rsidR="00072EFA" w:rsidRPr="00F73623">
        <w:rPr>
          <w:rFonts w:ascii="Times New Roman" w:hAnsi="Times New Roman" w:cs="Times New Roman"/>
          <w:color w:val="000000" w:themeColor="text1"/>
          <w:sz w:val="24"/>
          <w:szCs w:val="24"/>
        </w:rPr>
        <w:t xml:space="preserve"> for their great work which helped to improve this manuscript.</w:t>
      </w:r>
    </w:p>
    <w:p w:rsidR="004767DE" w:rsidRDefault="004767DE" w:rsidP="00DF6AB1">
      <w:pPr>
        <w:spacing w:line="276" w:lineRule="auto"/>
        <w:jc w:val="left"/>
        <w:rPr>
          <w:rFonts w:ascii="Times New Roman" w:hAnsi="Times New Roman"/>
          <w:b/>
          <w:color w:val="000000" w:themeColor="text1"/>
          <w:sz w:val="24"/>
          <w:szCs w:val="24"/>
        </w:rPr>
      </w:pPr>
    </w:p>
    <w:p w:rsidR="00B84A03" w:rsidRDefault="00B84A03" w:rsidP="00014B1A">
      <w:pPr>
        <w:spacing w:line="276" w:lineRule="auto"/>
        <w:jc w:val="left"/>
        <w:rPr>
          <w:rFonts w:ascii="Times New Roman" w:hAnsi="Times New Roman"/>
          <w:b/>
          <w:color w:val="000000" w:themeColor="text1"/>
          <w:sz w:val="24"/>
          <w:szCs w:val="24"/>
        </w:rPr>
      </w:pPr>
    </w:p>
    <w:p w:rsidR="00B84A03" w:rsidDel="001F0D3E" w:rsidRDefault="00B84A03" w:rsidP="00014B1A">
      <w:pPr>
        <w:spacing w:line="276" w:lineRule="auto"/>
        <w:jc w:val="left"/>
        <w:rPr>
          <w:del w:id="369" w:author="Jianping Huang" w:date="2016-02-03T14:43:00Z"/>
          <w:rFonts w:ascii="Times New Roman" w:hAnsi="Times New Roman"/>
          <w:b/>
          <w:color w:val="000000" w:themeColor="text1"/>
          <w:sz w:val="24"/>
          <w:szCs w:val="24"/>
        </w:rPr>
      </w:pPr>
    </w:p>
    <w:p w:rsidR="00B84A03" w:rsidDel="001F0D3E" w:rsidRDefault="00B84A03" w:rsidP="00014B1A">
      <w:pPr>
        <w:spacing w:line="276" w:lineRule="auto"/>
        <w:jc w:val="left"/>
        <w:rPr>
          <w:del w:id="370" w:author="Jianping Huang" w:date="2016-02-03T14:43:00Z"/>
          <w:rFonts w:ascii="Times New Roman" w:hAnsi="Times New Roman"/>
          <w:b/>
          <w:color w:val="000000" w:themeColor="text1"/>
          <w:sz w:val="24"/>
          <w:szCs w:val="24"/>
        </w:rPr>
      </w:pPr>
    </w:p>
    <w:p w:rsidR="00B84A03" w:rsidDel="001F0D3E" w:rsidRDefault="00B84A03" w:rsidP="00014B1A">
      <w:pPr>
        <w:spacing w:line="276" w:lineRule="auto"/>
        <w:jc w:val="left"/>
        <w:rPr>
          <w:del w:id="371" w:author="Jianping Huang" w:date="2016-02-03T14:43:00Z"/>
          <w:rFonts w:ascii="Times New Roman" w:hAnsi="Times New Roman"/>
          <w:b/>
          <w:color w:val="000000" w:themeColor="text1"/>
          <w:sz w:val="24"/>
          <w:szCs w:val="24"/>
        </w:rPr>
      </w:pPr>
    </w:p>
    <w:p w:rsidR="00B84A03" w:rsidDel="001F0D3E" w:rsidRDefault="00B84A03" w:rsidP="00014B1A">
      <w:pPr>
        <w:spacing w:line="276" w:lineRule="auto"/>
        <w:jc w:val="left"/>
        <w:rPr>
          <w:del w:id="372" w:author="Jianping Huang" w:date="2016-02-03T14:43:00Z"/>
          <w:rFonts w:ascii="Times New Roman" w:hAnsi="Times New Roman"/>
          <w:b/>
          <w:color w:val="000000" w:themeColor="text1"/>
          <w:sz w:val="24"/>
          <w:szCs w:val="24"/>
        </w:rPr>
      </w:pPr>
    </w:p>
    <w:p w:rsidR="00B84A03" w:rsidDel="001F0D3E" w:rsidRDefault="00B84A03" w:rsidP="00014B1A">
      <w:pPr>
        <w:spacing w:line="276" w:lineRule="auto"/>
        <w:jc w:val="left"/>
        <w:rPr>
          <w:del w:id="373" w:author="Jianping Huang" w:date="2016-02-03T14:43:00Z"/>
          <w:rFonts w:ascii="Times New Roman" w:hAnsi="Times New Roman"/>
          <w:b/>
          <w:color w:val="000000" w:themeColor="text1"/>
          <w:sz w:val="24"/>
          <w:szCs w:val="24"/>
        </w:rPr>
      </w:pPr>
    </w:p>
    <w:p w:rsidR="00A11065" w:rsidDel="001F0D3E" w:rsidRDefault="00A11065" w:rsidP="00014B1A">
      <w:pPr>
        <w:spacing w:line="276" w:lineRule="auto"/>
        <w:jc w:val="left"/>
        <w:rPr>
          <w:del w:id="374" w:author="Jianping Huang" w:date="2016-02-03T14:43:00Z"/>
          <w:rFonts w:ascii="Times New Roman" w:hAnsi="Times New Roman"/>
          <w:b/>
          <w:color w:val="000000" w:themeColor="text1"/>
          <w:sz w:val="24"/>
          <w:szCs w:val="24"/>
        </w:rPr>
      </w:pPr>
    </w:p>
    <w:p w:rsidR="00A11065" w:rsidDel="001F0D3E" w:rsidRDefault="00A11065" w:rsidP="00014B1A">
      <w:pPr>
        <w:spacing w:line="276" w:lineRule="auto"/>
        <w:jc w:val="left"/>
        <w:rPr>
          <w:del w:id="375" w:author="Jianping Huang" w:date="2016-02-03T14:43:00Z"/>
          <w:rFonts w:ascii="Times New Roman" w:hAnsi="Times New Roman"/>
          <w:b/>
          <w:color w:val="000000" w:themeColor="text1"/>
          <w:sz w:val="24"/>
          <w:szCs w:val="24"/>
        </w:rPr>
      </w:pPr>
    </w:p>
    <w:p w:rsidR="00A11065" w:rsidDel="001F0D3E" w:rsidRDefault="00A11065" w:rsidP="00014B1A">
      <w:pPr>
        <w:spacing w:line="276" w:lineRule="auto"/>
        <w:jc w:val="left"/>
        <w:rPr>
          <w:del w:id="376" w:author="Jianping Huang" w:date="2016-02-03T14:43:00Z"/>
          <w:rFonts w:ascii="Times New Roman" w:hAnsi="Times New Roman"/>
          <w:b/>
          <w:color w:val="000000" w:themeColor="text1"/>
          <w:sz w:val="24"/>
          <w:szCs w:val="24"/>
        </w:rPr>
      </w:pPr>
    </w:p>
    <w:p w:rsidR="00A11065" w:rsidDel="001F0D3E" w:rsidRDefault="00A11065" w:rsidP="00014B1A">
      <w:pPr>
        <w:spacing w:line="276" w:lineRule="auto"/>
        <w:jc w:val="left"/>
        <w:rPr>
          <w:del w:id="377" w:author="Jianping Huang" w:date="2016-02-03T14:43:00Z"/>
          <w:rFonts w:ascii="Times New Roman" w:hAnsi="Times New Roman"/>
          <w:b/>
          <w:color w:val="000000" w:themeColor="text1"/>
          <w:sz w:val="24"/>
          <w:szCs w:val="24"/>
        </w:rPr>
      </w:pPr>
    </w:p>
    <w:p w:rsidR="00A11065" w:rsidDel="001F0D3E" w:rsidRDefault="00A11065" w:rsidP="00014B1A">
      <w:pPr>
        <w:spacing w:line="276" w:lineRule="auto"/>
        <w:jc w:val="left"/>
        <w:rPr>
          <w:del w:id="378" w:author="Jianping Huang" w:date="2016-02-03T14:43:00Z"/>
          <w:rFonts w:ascii="Times New Roman" w:hAnsi="Times New Roman"/>
          <w:b/>
          <w:color w:val="000000" w:themeColor="text1"/>
          <w:sz w:val="24"/>
          <w:szCs w:val="24"/>
        </w:rPr>
      </w:pPr>
    </w:p>
    <w:p w:rsidR="00A11065" w:rsidDel="001F0D3E" w:rsidRDefault="00A11065" w:rsidP="00014B1A">
      <w:pPr>
        <w:spacing w:line="276" w:lineRule="auto"/>
        <w:jc w:val="left"/>
        <w:rPr>
          <w:del w:id="379" w:author="Jianping Huang" w:date="2016-02-03T14:43:00Z"/>
          <w:rFonts w:ascii="Times New Roman" w:hAnsi="Times New Roman"/>
          <w:b/>
          <w:color w:val="000000" w:themeColor="text1"/>
          <w:sz w:val="24"/>
          <w:szCs w:val="24"/>
        </w:rPr>
      </w:pPr>
    </w:p>
    <w:p w:rsidR="00A11065" w:rsidDel="001F0D3E" w:rsidRDefault="00A11065" w:rsidP="00014B1A">
      <w:pPr>
        <w:spacing w:line="276" w:lineRule="auto"/>
        <w:jc w:val="left"/>
        <w:rPr>
          <w:del w:id="380" w:author="Jianping Huang" w:date="2016-02-03T14:43:00Z"/>
          <w:rFonts w:ascii="Times New Roman" w:hAnsi="Times New Roman"/>
          <w:b/>
          <w:color w:val="000000" w:themeColor="text1"/>
          <w:sz w:val="24"/>
          <w:szCs w:val="24"/>
        </w:rPr>
      </w:pPr>
    </w:p>
    <w:p w:rsidR="00A11065" w:rsidDel="001F0D3E" w:rsidRDefault="00A11065" w:rsidP="00014B1A">
      <w:pPr>
        <w:spacing w:line="276" w:lineRule="auto"/>
        <w:jc w:val="left"/>
        <w:rPr>
          <w:del w:id="381" w:author="Jianping Huang" w:date="2016-02-03T14:43:00Z"/>
          <w:rFonts w:ascii="Times New Roman" w:hAnsi="Times New Roman"/>
          <w:b/>
          <w:color w:val="000000" w:themeColor="text1"/>
          <w:sz w:val="24"/>
          <w:szCs w:val="24"/>
        </w:rPr>
      </w:pPr>
    </w:p>
    <w:p w:rsidR="00A11065" w:rsidDel="001F0D3E" w:rsidRDefault="00A11065" w:rsidP="00014B1A">
      <w:pPr>
        <w:spacing w:line="276" w:lineRule="auto"/>
        <w:jc w:val="left"/>
        <w:rPr>
          <w:del w:id="382" w:author="Jianping Huang" w:date="2016-02-03T14:43:00Z"/>
          <w:rFonts w:ascii="Times New Roman" w:hAnsi="Times New Roman"/>
          <w:b/>
          <w:color w:val="000000" w:themeColor="text1"/>
          <w:sz w:val="24"/>
          <w:szCs w:val="24"/>
        </w:rPr>
      </w:pPr>
    </w:p>
    <w:p w:rsidR="00A11065" w:rsidDel="001F0D3E" w:rsidRDefault="00A11065" w:rsidP="00014B1A">
      <w:pPr>
        <w:spacing w:line="276" w:lineRule="auto"/>
        <w:jc w:val="left"/>
        <w:rPr>
          <w:del w:id="383" w:author="Jianping Huang" w:date="2016-02-03T14:43:00Z"/>
          <w:rFonts w:ascii="Times New Roman" w:hAnsi="Times New Roman"/>
          <w:b/>
          <w:color w:val="000000" w:themeColor="text1"/>
          <w:sz w:val="24"/>
          <w:szCs w:val="24"/>
        </w:rPr>
      </w:pPr>
    </w:p>
    <w:p w:rsidR="00A11065" w:rsidRDefault="00A11065" w:rsidP="00014B1A">
      <w:pPr>
        <w:spacing w:line="276" w:lineRule="auto"/>
        <w:jc w:val="left"/>
        <w:rPr>
          <w:rFonts w:ascii="Times New Roman" w:hAnsi="Times New Roman"/>
          <w:b/>
          <w:color w:val="000000" w:themeColor="text1"/>
          <w:sz w:val="24"/>
          <w:szCs w:val="24"/>
        </w:rPr>
      </w:pPr>
    </w:p>
    <w:p w:rsidR="00A11065" w:rsidRDefault="00A11065" w:rsidP="00014B1A">
      <w:pPr>
        <w:spacing w:line="276" w:lineRule="auto"/>
        <w:jc w:val="left"/>
        <w:rPr>
          <w:rFonts w:ascii="Times New Roman" w:hAnsi="Times New Roman"/>
          <w:b/>
          <w:color w:val="000000" w:themeColor="text1"/>
          <w:sz w:val="24"/>
          <w:szCs w:val="24"/>
        </w:rPr>
      </w:pPr>
    </w:p>
    <w:p w:rsidR="00A11065" w:rsidRDefault="00A11065" w:rsidP="00014B1A">
      <w:pPr>
        <w:spacing w:line="276" w:lineRule="auto"/>
        <w:jc w:val="left"/>
        <w:rPr>
          <w:rFonts w:ascii="Times New Roman" w:hAnsi="Times New Roman"/>
          <w:b/>
          <w:color w:val="000000" w:themeColor="text1"/>
          <w:sz w:val="24"/>
          <w:szCs w:val="24"/>
        </w:rPr>
      </w:pPr>
    </w:p>
    <w:p w:rsidR="00A11065" w:rsidRDefault="00A11065" w:rsidP="00014B1A">
      <w:pPr>
        <w:spacing w:line="276" w:lineRule="auto"/>
        <w:jc w:val="left"/>
        <w:rPr>
          <w:rFonts w:ascii="Times New Roman" w:hAnsi="Times New Roman"/>
          <w:b/>
          <w:color w:val="000000" w:themeColor="text1"/>
          <w:sz w:val="24"/>
          <w:szCs w:val="24"/>
        </w:rPr>
      </w:pPr>
    </w:p>
    <w:p w:rsidR="005C79AF" w:rsidRDefault="005C79AF" w:rsidP="00014B1A">
      <w:pPr>
        <w:spacing w:line="276" w:lineRule="auto"/>
        <w:jc w:val="left"/>
        <w:rPr>
          <w:rFonts w:ascii="Times New Roman" w:hAnsi="Times New Roman"/>
          <w:b/>
          <w:color w:val="000000" w:themeColor="text1"/>
          <w:sz w:val="24"/>
          <w:szCs w:val="24"/>
        </w:rPr>
      </w:pPr>
    </w:p>
    <w:p w:rsidR="005C79AF" w:rsidRDefault="005C79AF" w:rsidP="00014B1A">
      <w:pPr>
        <w:spacing w:line="276" w:lineRule="auto"/>
        <w:jc w:val="left"/>
        <w:rPr>
          <w:rFonts w:ascii="Times New Roman" w:hAnsi="Times New Roman"/>
          <w:b/>
          <w:color w:val="000000" w:themeColor="text1"/>
          <w:sz w:val="24"/>
          <w:szCs w:val="24"/>
        </w:rPr>
      </w:pPr>
    </w:p>
    <w:p w:rsidR="00AE0CAC" w:rsidRDefault="00AE0CAC" w:rsidP="00014B1A">
      <w:pPr>
        <w:spacing w:line="276" w:lineRule="auto"/>
        <w:jc w:val="left"/>
        <w:rPr>
          <w:rFonts w:ascii="Times New Roman" w:hAnsi="Times New Roman"/>
          <w:b/>
          <w:color w:val="000000" w:themeColor="text1"/>
          <w:sz w:val="24"/>
          <w:szCs w:val="24"/>
        </w:rPr>
      </w:pPr>
    </w:p>
    <w:p w:rsidR="00ED186D" w:rsidRDefault="00ED186D" w:rsidP="00014B1A">
      <w:pPr>
        <w:spacing w:line="276" w:lineRule="auto"/>
        <w:jc w:val="left"/>
        <w:rPr>
          <w:rFonts w:ascii="Times New Roman" w:hAnsi="Times New Roman"/>
          <w:b/>
          <w:color w:val="000000" w:themeColor="text1"/>
          <w:sz w:val="24"/>
          <w:szCs w:val="24"/>
        </w:rPr>
      </w:pPr>
    </w:p>
    <w:p w:rsidR="00ED186D" w:rsidRDefault="00ED186D" w:rsidP="00014B1A">
      <w:pPr>
        <w:spacing w:line="276" w:lineRule="auto"/>
        <w:jc w:val="left"/>
        <w:rPr>
          <w:rFonts w:ascii="Times New Roman" w:hAnsi="Times New Roman"/>
          <w:b/>
          <w:color w:val="000000" w:themeColor="text1"/>
          <w:sz w:val="24"/>
          <w:szCs w:val="24"/>
        </w:rPr>
      </w:pPr>
    </w:p>
    <w:p w:rsidR="00ED186D" w:rsidRDefault="00ED186D" w:rsidP="00014B1A">
      <w:pPr>
        <w:spacing w:line="276" w:lineRule="auto"/>
        <w:jc w:val="left"/>
        <w:rPr>
          <w:rFonts w:ascii="Times New Roman" w:hAnsi="Times New Roman"/>
          <w:b/>
          <w:color w:val="000000" w:themeColor="text1"/>
          <w:sz w:val="24"/>
          <w:szCs w:val="24"/>
        </w:rPr>
      </w:pPr>
    </w:p>
    <w:p w:rsidR="00ED186D" w:rsidRDefault="00ED186D" w:rsidP="00014B1A">
      <w:pPr>
        <w:spacing w:line="276" w:lineRule="auto"/>
        <w:jc w:val="left"/>
        <w:rPr>
          <w:rFonts w:ascii="Times New Roman" w:hAnsi="Times New Roman"/>
          <w:b/>
          <w:color w:val="000000" w:themeColor="text1"/>
          <w:sz w:val="24"/>
          <w:szCs w:val="24"/>
        </w:rPr>
      </w:pPr>
    </w:p>
    <w:p w:rsidR="00ED186D" w:rsidRDefault="00ED186D" w:rsidP="00014B1A">
      <w:pPr>
        <w:spacing w:line="276" w:lineRule="auto"/>
        <w:jc w:val="left"/>
        <w:rPr>
          <w:rFonts w:ascii="Times New Roman" w:hAnsi="Times New Roman"/>
          <w:b/>
          <w:color w:val="000000" w:themeColor="text1"/>
          <w:sz w:val="24"/>
          <w:szCs w:val="24"/>
        </w:rPr>
      </w:pPr>
    </w:p>
    <w:p w:rsidR="00ED186D" w:rsidRDefault="00ED186D" w:rsidP="00014B1A">
      <w:pPr>
        <w:spacing w:line="276" w:lineRule="auto"/>
        <w:jc w:val="left"/>
        <w:rPr>
          <w:rFonts w:ascii="Times New Roman" w:hAnsi="Times New Roman"/>
          <w:b/>
          <w:color w:val="000000" w:themeColor="text1"/>
          <w:sz w:val="24"/>
          <w:szCs w:val="24"/>
        </w:rPr>
      </w:pPr>
    </w:p>
    <w:p w:rsidR="00ED186D" w:rsidRDefault="00ED186D" w:rsidP="00014B1A">
      <w:pPr>
        <w:spacing w:line="276" w:lineRule="auto"/>
        <w:jc w:val="left"/>
        <w:rPr>
          <w:rFonts w:ascii="Times New Roman" w:hAnsi="Times New Roman"/>
          <w:b/>
          <w:color w:val="000000" w:themeColor="text1"/>
          <w:sz w:val="24"/>
          <w:szCs w:val="24"/>
        </w:rPr>
      </w:pPr>
    </w:p>
    <w:p w:rsidR="00ED186D" w:rsidRDefault="00ED186D" w:rsidP="00014B1A">
      <w:pPr>
        <w:spacing w:line="276" w:lineRule="auto"/>
        <w:jc w:val="left"/>
        <w:rPr>
          <w:rFonts w:ascii="Times New Roman" w:hAnsi="Times New Roman"/>
          <w:b/>
          <w:color w:val="000000" w:themeColor="text1"/>
          <w:sz w:val="24"/>
          <w:szCs w:val="24"/>
        </w:rPr>
      </w:pPr>
    </w:p>
    <w:p w:rsidR="00ED186D" w:rsidRDefault="00ED186D" w:rsidP="00014B1A">
      <w:pPr>
        <w:spacing w:line="276" w:lineRule="auto"/>
        <w:jc w:val="left"/>
        <w:rPr>
          <w:rFonts w:ascii="Times New Roman" w:hAnsi="Times New Roman"/>
          <w:b/>
          <w:color w:val="000000" w:themeColor="text1"/>
          <w:sz w:val="24"/>
          <w:szCs w:val="24"/>
        </w:rPr>
      </w:pPr>
    </w:p>
    <w:p w:rsidR="00AC761A" w:rsidRDefault="007366A0" w:rsidP="00014B1A">
      <w:pPr>
        <w:spacing w:line="276" w:lineRule="auto"/>
        <w:jc w:val="left"/>
        <w:rPr>
          <w:rFonts w:ascii="Times New Roman" w:hAnsi="Times New Roman"/>
          <w:b/>
          <w:color w:val="000000" w:themeColor="text1"/>
          <w:sz w:val="24"/>
          <w:szCs w:val="24"/>
        </w:rPr>
      </w:pPr>
      <w:r w:rsidRPr="00F73623">
        <w:rPr>
          <w:rFonts w:ascii="Times New Roman" w:hAnsi="Times New Roman" w:hint="eastAsia"/>
          <w:b/>
          <w:color w:val="000000" w:themeColor="text1"/>
          <w:sz w:val="24"/>
          <w:szCs w:val="24"/>
        </w:rPr>
        <w:t>References</w:t>
      </w:r>
    </w:p>
    <w:p w:rsidR="008C6CD4" w:rsidRPr="008C6CD4" w:rsidRDefault="008C6CD4" w:rsidP="00B901F9">
      <w:pPr>
        <w:spacing w:line="276" w:lineRule="auto"/>
        <w:ind w:left="210" w:hangingChars="100" w:hanging="210"/>
        <w:jc w:val="left"/>
        <w:rPr>
          <w:rFonts w:ascii="Times New Roman" w:hAnsi="Times New Roman"/>
          <w:color w:val="000000" w:themeColor="text1"/>
          <w:szCs w:val="21"/>
        </w:rPr>
      </w:pPr>
      <w:r>
        <w:rPr>
          <w:rFonts w:ascii="Times New Roman" w:hAnsi="Times New Roman" w:hint="eastAsia"/>
          <w:color w:val="000000" w:themeColor="text1"/>
          <w:szCs w:val="21"/>
        </w:rPr>
        <w:t>[1]</w:t>
      </w:r>
      <w:r w:rsidR="00B901F9">
        <w:rPr>
          <w:rFonts w:ascii="Times New Roman" w:hAnsi="Times New Roman" w:hint="eastAsia"/>
          <w:color w:val="000000" w:themeColor="text1"/>
          <w:szCs w:val="21"/>
        </w:rPr>
        <w:t xml:space="preserve">T. Wang, X. L. Wei, A. J. Ding, C. N. Poon, K. S. Lam, Y. S. Li, L. Y. Chan, and M. Anson. </w:t>
      </w:r>
      <w:r w:rsidR="00B901F9">
        <w:rPr>
          <w:rFonts w:ascii="Times New Roman" w:hAnsi="Times New Roman"/>
          <w:color w:val="000000" w:themeColor="text1"/>
          <w:szCs w:val="21"/>
        </w:rPr>
        <w:t>“</w:t>
      </w:r>
      <w:r w:rsidR="00B901F9">
        <w:rPr>
          <w:rFonts w:ascii="Times New Roman" w:hAnsi="Times New Roman" w:hint="eastAsia"/>
          <w:color w:val="000000" w:themeColor="text1"/>
          <w:szCs w:val="21"/>
        </w:rPr>
        <w:t>Increasing surface ozone concentrations in the background atmosphere of southern China, 1994-2007</w:t>
      </w:r>
      <w:r w:rsidR="00B901F9">
        <w:rPr>
          <w:rFonts w:ascii="Times New Roman" w:hAnsi="Times New Roman"/>
          <w:color w:val="000000" w:themeColor="text1"/>
          <w:szCs w:val="21"/>
        </w:rPr>
        <w:t>”</w:t>
      </w:r>
      <w:r w:rsidR="00B901F9">
        <w:rPr>
          <w:rFonts w:ascii="Times New Roman" w:hAnsi="Times New Roman" w:hint="eastAsia"/>
          <w:color w:val="000000" w:themeColor="text1"/>
          <w:szCs w:val="21"/>
        </w:rPr>
        <w:t>, Atmospheric Chemistry and Physics Discussions, vol. 9, no. 16, pp. 10429-10455, 2009.</w:t>
      </w:r>
    </w:p>
    <w:p w:rsidR="007A06BC" w:rsidRDefault="00AC761A" w:rsidP="007A06BC">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B901F9">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w:t>
      </w:r>
      <w:r w:rsidR="007A06BC" w:rsidRPr="007A06BC">
        <w:rPr>
          <w:rFonts w:ascii="Times New Roman" w:hAnsi="Times New Roman" w:cs="Times New Roman"/>
          <w:color w:val="000000" w:themeColor="text1"/>
          <w:szCs w:val="21"/>
        </w:rPr>
        <w:t xml:space="preserve"> </w:t>
      </w:r>
      <w:r w:rsidR="007A06BC" w:rsidRPr="00422D41">
        <w:rPr>
          <w:rFonts w:ascii="Times New Roman" w:hAnsi="Times New Roman" w:cs="Times New Roman"/>
          <w:color w:val="000000" w:themeColor="text1"/>
          <w:szCs w:val="21"/>
        </w:rPr>
        <w:t>Y.</w:t>
      </w:r>
      <w:r w:rsidR="007A06BC">
        <w:rPr>
          <w:rFonts w:ascii="Times New Roman" w:hAnsi="Times New Roman" w:cs="Times New Roman" w:hint="eastAsia"/>
          <w:color w:val="000000" w:themeColor="text1"/>
          <w:szCs w:val="21"/>
        </w:rPr>
        <w:t xml:space="preserve"> </w:t>
      </w:r>
      <w:r w:rsidR="007A06BC" w:rsidRPr="00422D41">
        <w:rPr>
          <w:rFonts w:ascii="Times New Roman" w:hAnsi="Times New Roman" w:cs="Times New Roman"/>
          <w:color w:val="000000" w:themeColor="text1"/>
          <w:szCs w:val="21"/>
        </w:rPr>
        <w:t>C.</w:t>
      </w:r>
      <w:r w:rsidR="007A06BC">
        <w:rPr>
          <w:rFonts w:ascii="Times New Roman" w:hAnsi="Times New Roman" w:cs="Times New Roman" w:hint="eastAsia"/>
          <w:color w:val="000000" w:themeColor="text1"/>
          <w:szCs w:val="21"/>
        </w:rPr>
        <w:t xml:space="preserve"> Li</w:t>
      </w:r>
      <w:r w:rsidR="007A06BC">
        <w:rPr>
          <w:rFonts w:ascii="Times New Roman" w:hAnsi="Times New Roman" w:cs="Times New Roman"/>
          <w:color w:val="000000" w:themeColor="text1"/>
          <w:szCs w:val="21"/>
        </w:rPr>
        <w:t xml:space="preserve">, </w:t>
      </w:r>
      <w:r w:rsidR="007A06BC" w:rsidRPr="00422D41">
        <w:rPr>
          <w:rFonts w:ascii="Times New Roman" w:hAnsi="Times New Roman" w:cs="Times New Roman"/>
          <w:color w:val="000000" w:themeColor="text1"/>
          <w:szCs w:val="21"/>
        </w:rPr>
        <w:t>J.</w:t>
      </w:r>
      <w:r w:rsidR="007A06BC">
        <w:rPr>
          <w:rFonts w:ascii="Times New Roman" w:hAnsi="Times New Roman" w:cs="Times New Roman" w:hint="eastAsia"/>
          <w:color w:val="000000" w:themeColor="text1"/>
          <w:szCs w:val="21"/>
        </w:rPr>
        <w:t xml:space="preserve"> </w:t>
      </w:r>
      <w:r w:rsidR="007A06BC" w:rsidRPr="00422D41">
        <w:rPr>
          <w:rFonts w:ascii="Times New Roman" w:hAnsi="Times New Roman" w:cs="Times New Roman"/>
          <w:color w:val="000000" w:themeColor="text1"/>
          <w:szCs w:val="21"/>
        </w:rPr>
        <w:t>Z.</w:t>
      </w:r>
      <w:r w:rsidR="007A06BC">
        <w:rPr>
          <w:rFonts w:ascii="Times New Roman" w:hAnsi="Times New Roman" w:cs="Times New Roman" w:hint="eastAsia"/>
          <w:color w:val="000000" w:themeColor="text1"/>
          <w:szCs w:val="21"/>
        </w:rPr>
        <w:t xml:space="preserve"> Yu</w:t>
      </w:r>
      <w:r w:rsidR="007A06BC">
        <w:rPr>
          <w:rFonts w:ascii="Times New Roman" w:hAnsi="Times New Roman" w:cs="Times New Roman"/>
          <w:color w:val="000000" w:themeColor="text1"/>
          <w:szCs w:val="21"/>
        </w:rPr>
        <w:t xml:space="preserve">, </w:t>
      </w:r>
      <w:r w:rsidR="007A06BC" w:rsidRPr="00422D41">
        <w:rPr>
          <w:rFonts w:ascii="Times New Roman" w:hAnsi="Times New Roman" w:cs="Times New Roman"/>
          <w:color w:val="000000" w:themeColor="text1"/>
          <w:szCs w:val="21"/>
        </w:rPr>
        <w:t>S.</w:t>
      </w:r>
      <w:r w:rsidR="007A06BC">
        <w:rPr>
          <w:rFonts w:ascii="Times New Roman" w:hAnsi="Times New Roman" w:cs="Times New Roman" w:hint="eastAsia"/>
          <w:color w:val="000000" w:themeColor="text1"/>
          <w:szCs w:val="21"/>
        </w:rPr>
        <w:t xml:space="preserve"> </w:t>
      </w:r>
      <w:r w:rsidR="007A06BC">
        <w:rPr>
          <w:rFonts w:ascii="Times New Roman" w:hAnsi="Times New Roman" w:cs="Times New Roman"/>
          <w:color w:val="000000" w:themeColor="text1"/>
          <w:szCs w:val="21"/>
        </w:rPr>
        <w:t>H.</w:t>
      </w:r>
      <w:r w:rsidR="007A06BC">
        <w:rPr>
          <w:rFonts w:ascii="Times New Roman" w:hAnsi="Times New Roman" w:cs="Times New Roman" w:hint="eastAsia"/>
          <w:color w:val="000000" w:themeColor="text1"/>
          <w:szCs w:val="21"/>
        </w:rPr>
        <w:t xml:space="preserve"> </w:t>
      </w:r>
      <w:r w:rsidR="007A06BC" w:rsidRPr="00422D41">
        <w:rPr>
          <w:rFonts w:ascii="Times New Roman" w:hAnsi="Times New Roman" w:cs="Times New Roman"/>
          <w:color w:val="000000" w:themeColor="text1"/>
          <w:szCs w:val="21"/>
        </w:rPr>
        <w:t>H.</w:t>
      </w:r>
      <w:r w:rsidR="007A06BC">
        <w:rPr>
          <w:rFonts w:ascii="Times New Roman" w:hAnsi="Times New Roman" w:cs="Times New Roman" w:hint="eastAsia"/>
          <w:color w:val="000000" w:themeColor="text1"/>
          <w:szCs w:val="21"/>
        </w:rPr>
        <w:t xml:space="preserve"> Steven</w:t>
      </w:r>
      <w:r w:rsidR="007A06BC" w:rsidRPr="00422D41">
        <w:rPr>
          <w:rFonts w:ascii="Times New Roman" w:hAnsi="Times New Roman" w:cs="Times New Roman"/>
          <w:color w:val="000000" w:themeColor="text1"/>
          <w:szCs w:val="21"/>
        </w:rPr>
        <w:t>,</w:t>
      </w:r>
      <w:r w:rsidR="007A06BC">
        <w:rPr>
          <w:rFonts w:ascii="Times New Roman" w:hAnsi="Times New Roman" w:cs="Times New Roman" w:hint="eastAsia"/>
          <w:color w:val="000000" w:themeColor="text1"/>
          <w:szCs w:val="21"/>
        </w:rPr>
        <w:t xml:space="preserve"> Z. B. Yuan, A. K. H. Lau, and X. F. Huang</w:t>
      </w:r>
      <w:r w:rsidR="007A06BC">
        <w:rPr>
          <w:rFonts w:ascii="Times New Roman" w:hAnsi="Times New Roman" w:cs="Times New Roman"/>
          <w:color w:val="000000" w:themeColor="text1"/>
          <w:szCs w:val="21"/>
        </w:rPr>
        <w:t xml:space="preserve">, </w:t>
      </w:r>
      <w:bookmarkStart w:id="384" w:name="OLE_LINK1"/>
      <w:bookmarkStart w:id="385" w:name="OLE_LINK2"/>
      <w:bookmarkStart w:id="386" w:name="OLE_LINK5"/>
      <w:r w:rsidR="007A06BC">
        <w:rPr>
          <w:rFonts w:ascii="Times New Roman" w:hAnsi="Times New Roman" w:cs="Times New Roman"/>
          <w:color w:val="000000" w:themeColor="text1"/>
          <w:szCs w:val="21"/>
        </w:rPr>
        <w:t>“</w:t>
      </w:r>
      <w:r w:rsidR="007A06BC" w:rsidRPr="00422D41">
        <w:rPr>
          <w:rFonts w:ascii="Times New Roman" w:hAnsi="Times New Roman" w:cs="Times New Roman"/>
          <w:color w:val="000000" w:themeColor="text1"/>
          <w:szCs w:val="21"/>
        </w:rPr>
        <w:t>Chemical characteristics of PM</w:t>
      </w:r>
      <w:r w:rsidR="007A06BC" w:rsidRPr="00422D41">
        <w:rPr>
          <w:rFonts w:ascii="Times New Roman" w:hAnsi="Times New Roman" w:cs="Times New Roman"/>
          <w:color w:val="000000" w:themeColor="text1"/>
          <w:szCs w:val="21"/>
          <w:vertAlign w:val="subscript"/>
        </w:rPr>
        <w:t>2.5</w:t>
      </w:r>
      <w:r w:rsidR="007A06BC" w:rsidRPr="00422D41">
        <w:rPr>
          <w:rFonts w:ascii="Times New Roman" w:hAnsi="Times New Roman" w:cs="Times New Roman"/>
          <w:color w:val="000000" w:themeColor="text1"/>
          <w:szCs w:val="21"/>
        </w:rPr>
        <w:t xml:space="preserve"> and organic aerosol source analysis during cold front episodes in Hong Kong, China</w:t>
      </w:r>
      <w:bookmarkEnd w:id="384"/>
      <w:bookmarkEnd w:id="385"/>
      <w:bookmarkEnd w:id="386"/>
      <w:r w:rsidR="007A06BC">
        <w:rPr>
          <w:rFonts w:ascii="Times New Roman" w:hAnsi="Times New Roman" w:cs="Times New Roman"/>
          <w:color w:val="000000" w:themeColor="text1"/>
          <w:szCs w:val="21"/>
        </w:rPr>
        <w:t>”</w:t>
      </w:r>
      <w:r w:rsidR="007A06BC">
        <w:rPr>
          <w:rFonts w:ascii="Times New Roman" w:hAnsi="Times New Roman" w:cs="Times New Roman" w:hint="eastAsia"/>
          <w:color w:val="000000" w:themeColor="text1"/>
          <w:szCs w:val="21"/>
        </w:rPr>
        <w:t>,</w:t>
      </w:r>
      <w:r w:rsidR="007A06BC" w:rsidRPr="00422D41">
        <w:rPr>
          <w:rFonts w:ascii="Times New Roman" w:hAnsi="Times New Roman" w:cs="Times New Roman"/>
          <w:color w:val="000000" w:themeColor="text1"/>
          <w:szCs w:val="21"/>
        </w:rPr>
        <w:t xml:space="preserve"> Atmospheric Research</w:t>
      </w:r>
      <w:r w:rsidR="007A06BC">
        <w:rPr>
          <w:rFonts w:ascii="Times New Roman" w:hAnsi="Times New Roman" w:cs="Times New Roman" w:hint="eastAsia"/>
          <w:color w:val="000000" w:themeColor="text1"/>
          <w:szCs w:val="21"/>
        </w:rPr>
        <w:t>, vol.</w:t>
      </w:r>
      <w:r w:rsidR="007A06BC" w:rsidRPr="00422D41">
        <w:rPr>
          <w:rFonts w:ascii="Times New Roman" w:hAnsi="Times New Roman" w:cs="Times New Roman"/>
          <w:color w:val="000000" w:themeColor="text1"/>
          <w:szCs w:val="21"/>
        </w:rPr>
        <w:t xml:space="preserve"> 118, </w:t>
      </w:r>
      <w:r w:rsidR="007A06BC">
        <w:rPr>
          <w:rFonts w:ascii="Times New Roman" w:hAnsi="Times New Roman" w:cs="Times New Roman" w:hint="eastAsia"/>
          <w:color w:val="000000" w:themeColor="text1"/>
          <w:szCs w:val="21"/>
        </w:rPr>
        <w:t>pp.</w:t>
      </w:r>
      <w:r w:rsidR="007A06BC">
        <w:rPr>
          <w:rFonts w:ascii="Times New Roman" w:hAnsi="Times New Roman" w:cs="Times New Roman"/>
          <w:color w:val="000000" w:themeColor="text1"/>
          <w:szCs w:val="21"/>
        </w:rPr>
        <w:t>41-51</w:t>
      </w:r>
      <w:r w:rsidR="007A06BC">
        <w:rPr>
          <w:rFonts w:ascii="Times New Roman" w:hAnsi="Times New Roman" w:cs="Times New Roman" w:hint="eastAsia"/>
          <w:color w:val="000000" w:themeColor="text1"/>
          <w:szCs w:val="21"/>
        </w:rPr>
        <w:t>, 2012.</w:t>
      </w:r>
    </w:p>
    <w:p w:rsidR="00AC761A" w:rsidRDefault="00AC761A" w:rsidP="007A06BC">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lastRenderedPageBreak/>
        <w:t>[</w:t>
      </w:r>
      <w:r w:rsidR="007C189A">
        <w:rPr>
          <w:rFonts w:ascii="Times New Roman" w:hAnsi="Times New Roman" w:cs="Times New Roman" w:hint="eastAsia"/>
          <w:color w:val="000000" w:themeColor="text1"/>
          <w:szCs w:val="21"/>
        </w:rPr>
        <w:t>3</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X.</w:t>
      </w:r>
      <w:r w:rsidR="00FB075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X.</w:t>
      </w:r>
      <w:r w:rsidR="00FB0758">
        <w:rPr>
          <w:rFonts w:ascii="Times New Roman" w:hAnsi="Times New Roman" w:cs="Times New Roman" w:hint="eastAsia"/>
          <w:color w:val="000000" w:themeColor="text1"/>
          <w:szCs w:val="21"/>
        </w:rPr>
        <w:t xml:space="preserve"> Tie</w:t>
      </w:r>
      <w:r w:rsidRPr="00422D41">
        <w:rPr>
          <w:rFonts w:ascii="Times New Roman" w:hAnsi="Times New Roman" w:cs="Times New Roman"/>
          <w:color w:val="000000" w:themeColor="text1"/>
          <w:szCs w:val="21"/>
        </w:rPr>
        <w:t>, D.</w:t>
      </w:r>
      <w:r w:rsidR="00FB0758">
        <w:rPr>
          <w:rFonts w:ascii="Times New Roman" w:hAnsi="Times New Roman" w:cs="Times New Roman" w:hint="eastAsia"/>
          <w:color w:val="000000" w:themeColor="text1"/>
          <w:szCs w:val="21"/>
        </w:rPr>
        <w:t xml:space="preserve"> Wu</w:t>
      </w:r>
      <w:r w:rsidRPr="00422D41">
        <w:rPr>
          <w:rFonts w:ascii="Times New Roman" w:hAnsi="Times New Roman" w:cs="Times New Roman"/>
          <w:color w:val="000000" w:themeColor="text1"/>
          <w:szCs w:val="21"/>
        </w:rPr>
        <w:t>,</w:t>
      </w:r>
      <w:r w:rsidR="00FB0758">
        <w:rPr>
          <w:rFonts w:ascii="Times New Roman" w:hAnsi="Times New Roman" w:cs="Times New Roman" w:hint="eastAsia"/>
          <w:color w:val="000000" w:themeColor="text1"/>
          <w:szCs w:val="21"/>
        </w:rPr>
        <w:t xml:space="preserve"> and</w:t>
      </w:r>
      <w:r w:rsidR="00FB075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B.</w:t>
      </w:r>
      <w:r w:rsidR="00FB0758">
        <w:rPr>
          <w:rFonts w:ascii="Times New Roman" w:hAnsi="Times New Roman" w:cs="Times New Roman" w:hint="eastAsia"/>
          <w:color w:val="000000" w:themeColor="text1"/>
          <w:szCs w:val="21"/>
        </w:rPr>
        <w:t xml:space="preserve"> Guy</w:t>
      </w:r>
      <w:r w:rsidR="00FB0758">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Lung cancer mortality and exposure to atmospheric aerosol particles in Guangzhou, China</w:t>
      </w:r>
      <w:r w:rsidR="00FB0758">
        <w:rPr>
          <w:rFonts w:ascii="Times New Roman" w:hAnsi="Times New Roman" w:cs="Times New Roman"/>
          <w:color w:val="000000" w:themeColor="text1"/>
          <w:szCs w:val="21"/>
        </w:rPr>
        <w:t>”</w:t>
      </w:r>
      <w:r w:rsidR="00FB0758">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Environment</w:t>
      </w:r>
      <w:r w:rsidR="00FB0758">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FB0758">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43</w:t>
      </w:r>
      <w:r w:rsidR="00FB0758">
        <w:rPr>
          <w:rFonts w:ascii="Times New Roman" w:hAnsi="Times New Roman" w:cs="Times New Roman" w:hint="eastAsia"/>
          <w:color w:val="000000" w:themeColor="text1"/>
          <w:szCs w:val="21"/>
        </w:rPr>
        <w:t xml:space="preserve">, no. </w:t>
      </w:r>
      <w:r w:rsidR="00FB0758">
        <w:rPr>
          <w:rFonts w:ascii="Times New Roman" w:hAnsi="Times New Roman" w:cs="Times New Roman"/>
          <w:color w:val="000000" w:themeColor="text1"/>
          <w:szCs w:val="21"/>
        </w:rPr>
        <w:t>14</w:t>
      </w:r>
      <w:r w:rsidRPr="00422D41">
        <w:rPr>
          <w:rFonts w:ascii="Times New Roman" w:hAnsi="Times New Roman" w:cs="Times New Roman"/>
          <w:color w:val="000000" w:themeColor="text1"/>
          <w:szCs w:val="21"/>
        </w:rPr>
        <w:t xml:space="preserve">, </w:t>
      </w:r>
      <w:r w:rsidR="00FB0758">
        <w:rPr>
          <w:rFonts w:ascii="Times New Roman" w:hAnsi="Times New Roman" w:cs="Times New Roman" w:hint="eastAsia"/>
          <w:color w:val="000000" w:themeColor="text1"/>
          <w:szCs w:val="21"/>
        </w:rPr>
        <w:t xml:space="preserve">pp. </w:t>
      </w:r>
      <w:r w:rsidR="00FB0758">
        <w:rPr>
          <w:rFonts w:ascii="Times New Roman" w:hAnsi="Times New Roman" w:cs="Times New Roman"/>
          <w:color w:val="000000" w:themeColor="text1"/>
          <w:szCs w:val="21"/>
        </w:rPr>
        <w:t>2375-2377</w:t>
      </w:r>
      <w:r w:rsidR="00FB0758">
        <w:rPr>
          <w:rFonts w:ascii="Times New Roman" w:hAnsi="Times New Roman" w:cs="Times New Roman" w:hint="eastAsia"/>
          <w:color w:val="000000" w:themeColor="text1"/>
          <w:szCs w:val="21"/>
        </w:rPr>
        <w:t>, 2009.</w:t>
      </w:r>
    </w:p>
    <w:p w:rsidR="008C072A" w:rsidRDefault="00AC761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189A">
        <w:rPr>
          <w:rFonts w:ascii="Times New Roman" w:hAnsi="Times New Roman" w:cs="Times New Roman" w:hint="eastAsia"/>
          <w:color w:val="000000" w:themeColor="text1"/>
          <w:szCs w:val="21"/>
        </w:rPr>
        <w:t>4</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D.</w:t>
      </w:r>
      <w:r w:rsidR="00FB0758">
        <w:rPr>
          <w:rFonts w:ascii="Times New Roman" w:hAnsi="Times New Roman" w:cs="Times New Roman" w:hint="eastAsia"/>
          <w:color w:val="000000" w:themeColor="text1"/>
          <w:szCs w:val="21"/>
        </w:rPr>
        <w:t xml:space="preserve"> Wu</w:t>
      </w:r>
      <w:r w:rsidR="00FB075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FB075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X.</w:t>
      </w:r>
      <w:r w:rsidR="00FB0758">
        <w:rPr>
          <w:rFonts w:ascii="Times New Roman" w:hAnsi="Times New Roman" w:cs="Times New Roman" w:hint="eastAsia"/>
          <w:color w:val="000000" w:themeColor="text1"/>
          <w:szCs w:val="21"/>
        </w:rPr>
        <w:t xml:space="preserve"> Tie</w:t>
      </w:r>
      <w:r w:rsidR="00FB075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C.</w:t>
      </w:r>
      <w:r w:rsidR="00FB075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C.</w:t>
      </w:r>
      <w:r w:rsidR="00FB0758">
        <w:rPr>
          <w:rFonts w:ascii="Times New Roman" w:hAnsi="Times New Roman" w:cs="Times New Roman" w:hint="eastAsia"/>
          <w:color w:val="000000" w:themeColor="text1"/>
          <w:szCs w:val="21"/>
        </w:rPr>
        <w:t xml:space="preserve"> Li</w:t>
      </w:r>
      <w:r w:rsidRPr="00422D41">
        <w:rPr>
          <w:rFonts w:ascii="Times New Roman" w:hAnsi="Times New Roman" w:cs="Times New Roman"/>
          <w:color w:val="000000" w:themeColor="text1"/>
          <w:szCs w:val="21"/>
        </w:rPr>
        <w:t>,</w:t>
      </w:r>
      <w:r w:rsidR="00FB0758">
        <w:rPr>
          <w:rFonts w:ascii="Times New Roman" w:hAnsi="Times New Roman" w:cs="Times New Roman" w:hint="eastAsia"/>
          <w:color w:val="000000" w:themeColor="text1"/>
          <w:szCs w:val="21"/>
        </w:rPr>
        <w:t xml:space="preserve"> Z. M. Ying, A. K. Lau, J. Huang, X. J. Deng, </w:t>
      </w:r>
      <w:r w:rsidR="001973B7">
        <w:rPr>
          <w:rFonts w:ascii="Times New Roman" w:hAnsi="Times New Roman" w:cs="Times New Roman" w:hint="eastAsia"/>
          <w:color w:val="000000" w:themeColor="text1"/>
          <w:szCs w:val="21"/>
        </w:rPr>
        <w:t xml:space="preserve">and </w:t>
      </w:r>
      <w:r w:rsidR="00FB0758">
        <w:rPr>
          <w:rFonts w:ascii="Times New Roman" w:hAnsi="Times New Roman" w:cs="Times New Roman" w:hint="eastAsia"/>
          <w:color w:val="000000" w:themeColor="text1"/>
          <w:szCs w:val="21"/>
        </w:rPr>
        <w:t>X. Y. Bi,</w:t>
      </w:r>
      <w:r w:rsidR="00FB075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An extremely low visibility event over the Guangzhou region: A case study</w:t>
      </w:r>
      <w:r w:rsidR="00FB0758">
        <w:rPr>
          <w:rFonts w:ascii="Times New Roman" w:hAnsi="Times New Roman" w:cs="Times New Roman"/>
          <w:color w:val="000000" w:themeColor="text1"/>
          <w:szCs w:val="21"/>
        </w:rPr>
        <w:t>”</w:t>
      </w:r>
      <w:r w:rsidR="00FB0758">
        <w:rPr>
          <w:rFonts w:ascii="Times New Roman" w:hAnsi="Times New Roman" w:cs="Times New Roman" w:hint="eastAsia"/>
          <w:color w:val="000000" w:themeColor="text1"/>
          <w:szCs w:val="21"/>
        </w:rPr>
        <w:t xml:space="preserve">, </w:t>
      </w:r>
      <w:r w:rsidR="00FB0758">
        <w:rPr>
          <w:rFonts w:ascii="Times New Roman" w:hAnsi="Times New Roman" w:cs="Times New Roman"/>
          <w:color w:val="000000" w:themeColor="text1"/>
          <w:szCs w:val="21"/>
        </w:rPr>
        <w:t>Atmospheric Environment</w:t>
      </w:r>
      <w:r w:rsidR="00FB0758">
        <w:rPr>
          <w:rFonts w:ascii="Times New Roman" w:hAnsi="Times New Roman" w:cs="Times New Roman" w:hint="eastAsia"/>
          <w:color w:val="000000" w:themeColor="text1"/>
          <w:szCs w:val="21"/>
        </w:rPr>
        <w:t xml:space="preserve">, vol. </w:t>
      </w:r>
      <w:r w:rsidRPr="00422D41">
        <w:rPr>
          <w:rFonts w:ascii="Times New Roman" w:hAnsi="Times New Roman" w:cs="Times New Roman"/>
          <w:color w:val="000000" w:themeColor="text1"/>
          <w:szCs w:val="21"/>
        </w:rPr>
        <w:t>39</w:t>
      </w:r>
      <w:r w:rsidR="00FB0758">
        <w:rPr>
          <w:rFonts w:ascii="Times New Roman" w:hAnsi="Times New Roman" w:cs="Times New Roman" w:hint="eastAsia"/>
          <w:color w:val="000000" w:themeColor="text1"/>
          <w:szCs w:val="21"/>
        </w:rPr>
        <w:t xml:space="preserve">, no. </w:t>
      </w:r>
      <w:r w:rsidR="00FB0758">
        <w:rPr>
          <w:rFonts w:ascii="Times New Roman" w:hAnsi="Times New Roman" w:cs="Times New Roman"/>
          <w:color w:val="000000" w:themeColor="text1"/>
          <w:szCs w:val="21"/>
        </w:rPr>
        <w:t>35</w:t>
      </w:r>
      <w:r w:rsidRPr="00422D41">
        <w:rPr>
          <w:rFonts w:ascii="Times New Roman" w:hAnsi="Times New Roman" w:cs="Times New Roman"/>
          <w:color w:val="000000" w:themeColor="text1"/>
          <w:szCs w:val="21"/>
        </w:rPr>
        <w:t xml:space="preserve">, </w:t>
      </w:r>
      <w:r w:rsidR="00FB0758">
        <w:rPr>
          <w:rFonts w:ascii="Times New Roman" w:hAnsi="Times New Roman" w:cs="Times New Roman" w:hint="eastAsia"/>
          <w:color w:val="000000" w:themeColor="text1"/>
          <w:szCs w:val="21"/>
        </w:rPr>
        <w:t xml:space="preserve">pp. </w:t>
      </w:r>
      <w:r w:rsidR="00FB0758">
        <w:rPr>
          <w:rFonts w:ascii="Times New Roman" w:hAnsi="Times New Roman" w:cs="Times New Roman"/>
          <w:color w:val="000000" w:themeColor="text1"/>
          <w:szCs w:val="21"/>
        </w:rPr>
        <w:t>6568-6577</w:t>
      </w:r>
      <w:r w:rsidR="00FB0758">
        <w:rPr>
          <w:rFonts w:ascii="Times New Roman" w:hAnsi="Times New Roman" w:cs="Times New Roman" w:hint="eastAsia"/>
          <w:color w:val="000000" w:themeColor="text1"/>
          <w:szCs w:val="21"/>
        </w:rPr>
        <w:t>, 2005.</w:t>
      </w:r>
    </w:p>
    <w:p w:rsidR="00AC761A" w:rsidRPr="00AC761A" w:rsidRDefault="008C072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189A">
        <w:rPr>
          <w:rFonts w:ascii="Times New Roman" w:hAnsi="Times New Roman" w:cs="Times New Roman" w:hint="eastAsia"/>
          <w:color w:val="000000" w:themeColor="text1"/>
          <w:szCs w:val="21"/>
        </w:rPr>
        <w:t>5</w:t>
      </w:r>
      <w:r>
        <w:rPr>
          <w:rFonts w:ascii="Times New Roman" w:hAnsi="Times New Roman" w:cs="Times New Roman" w:hint="eastAsia"/>
          <w:color w:val="000000" w:themeColor="text1"/>
          <w:szCs w:val="21"/>
        </w:rPr>
        <w:t xml:space="preserve">]Q. Lu, J. Y. Zheng, S. Q. Ye, X. L. Shen, Z. B. Yuan, and S. S. Yin,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Emission trends and source characteristics of SO2, NOX, PM10 and VOCs in the Pearl River Delta region from 2000 to 2009</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xml:space="preserve">, Atmospheric Environment, </w:t>
      </w:r>
      <w:r w:rsidR="00BE02C3">
        <w:rPr>
          <w:rFonts w:ascii="Times New Roman" w:hAnsi="Times New Roman" w:cs="Times New Roman" w:hint="eastAsia"/>
          <w:color w:val="000000" w:themeColor="text1"/>
          <w:szCs w:val="21"/>
        </w:rPr>
        <w:t xml:space="preserve">vol.76, pp. 11-20, 2013. </w:t>
      </w:r>
      <w:r w:rsidR="00AC761A" w:rsidRPr="00422D41">
        <w:rPr>
          <w:rFonts w:ascii="Times New Roman" w:hAnsi="Times New Roman" w:cs="Times New Roman"/>
          <w:color w:val="000000" w:themeColor="text1"/>
          <w:szCs w:val="21"/>
        </w:rPr>
        <w:t xml:space="preserve"> </w:t>
      </w:r>
    </w:p>
    <w:p w:rsidR="00AC761A" w:rsidRDefault="00AC761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8F09CF">
        <w:rPr>
          <w:rFonts w:ascii="Times New Roman" w:hAnsi="Times New Roman" w:cs="Times New Roman" w:hint="eastAsia"/>
          <w:color w:val="000000" w:themeColor="text1"/>
          <w:szCs w:val="21"/>
        </w:rPr>
        <w:t>6</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X.</w:t>
      </w:r>
      <w:r w:rsidR="001973B7">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1973B7">
        <w:rPr>
          <w:rFonts w:ascii="Times New Roman" w:hAnsi="Times New Roman" w:cs="Times New Roman" w:hint="eastAsia"/>
          <w:color w:val="000000" w:themeColor="text1"/>
          <w:szCs w:val="21"/>
        </w:rPr>
        <w:t xml:space="preserve"> Deng</w:t>
      </w:r>
      <w:r w:rsidR="001973B7">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1973B7">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X.</w:t>
      </w:r>
      <w:r w:rsidR="001973B7">
        <w:rPr>
          <w:rFonts w:ascii="Times New Roman" w:hAnsi="Times New Roman" w:cs="Times New Roman" w:hint="eastAsia"/>
          <w:color w:val="000000" w:themeColor="text1"/>
          <w:szCs w:val="21"/>
        </w:rPr>
        <w:t xml:space="preserve"> Tie</w:t>
      </w:r>
      <w:r w:rsidR="001973B7">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D.</w:t>
      </w:r>
      <w:r w:rsidR="001973B7">
        <w:rPr>
          <w:rFonts w:ascii="Times New Roman" w:hAnsi="Times New Roman" w:cs="Times New Roman" w:hint="eastAsia"/>
          <w:color w:val="000000" w:themeColor="text1"/>
          <w:szCs w:val="21"/>
        </w:rPr>
        <w:t xml:space="preserve"> Wu</w:t>
      </w:r>
      <w:r w:rsidRPr="00422D41">
        <w:rPr>
          <w:rFonts w:ascii="Times New Roman" w:hAnsi="Times New Roman" w:cs="Times New Roman"/>
          <w:color w:val="000000" w:themeColor="text1"/>
          <w:szCs w:val="21"/>
        </w:rPr>
        <w:t>,</w:t>
      </w:r>
      <w:r w:rsidR="001973B7">
        <w:rPr>
          <w:rFonts w:ascii="Times New Roman" w:hAnsi="Times New Roman" w:cs="Times New Roman" w:hint="eastAsia"/>
          <w:color w:val="000000" w:themeColor="text1"/>
          <w:szCs w:val="21"/>
        </w:rPr>
        <w:t xml:space="preserve"> X. J. Zhou, X. Y. Bi, H. B. Tan, F. Li, and C. L. Jiang, </w:t>
      </w:r>
      <w:r w:rsidR="001973B7">
        <w:rPr>
          <w:rFonts w:ascii="Times New Roman" w:hAnsi="Times New Roman" w:cs="Times New Roman"/>
          <w:color w:val="000000" w:themeColor="text1"/>
          <w:szCs w:val="21"/>
        </w:rPr>
        <w:t>“</w:t>
      </w:r>
      <w:r w:rsidRPr="00422D41">
        <w:rPr>
          <w:rFonts w:ascii="Times New Roman" w:hAnsi="Times New Roman" w:cs="Times New Roman"/>
          <w:color w:val="000000" w:themeColor="text1"/>
          <w:szCs w:val="21"/>
        </w:rPr>
        <w:t>Long-term trend of visibility and its characterizations in the Pearl River Delta Region(PRD), China</w:t>
      </w:r>
      <w:r w:rsidR="001973B7">
        <w:rPr>
          <w:rFonts w:ascii="Times New Roman" w:hAnsi="Times New Roman" w:cs="Times New Roman"/>
          <w:color w:val="000000" w:themeColor="text1"/>
          <w:szCs w:val="21"/>
        </w:rPr>
        <w:t>”</w:t>
      </w:r>
      <w:r w:rsidR="001973B7">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 xml:space="preserve"> Atmospheric Environment</w:t>
      </w:r>
      <w:r w:rsidR="001973B7">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1973B7">
        <w:rPr>
          <w:rFonts w:ascii="Times New Roman" w:hAnsi="Times New Roman" w:cs="Times New Roman" w:hint="eastAsia"/>
          <w:color w:val="000000" w:themeColor="text1"/>
          <w:szCs w:val="21"/>
        </w:rPr>
        <w:t>vol.</w:t>
      </w:r>
      <w:r w:rsidR="00BE02C3">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42</w:t>
      </w:r>
      <w:r w:rsidR="001973B7">
        <w:rPr>
          <w:rFonts w:ascii="Times New Roman" w:hAnsi="Times New Roman" w:cs="Times New Roman" w:hint="eastAsia"/>
          <w:color w:val="000000" w:themeColor="text1"/>
          <w:szCs w:val="21"/>
        </w:rPr>
        <w:t xml:space="preserve">, no. </w:t>
      </w:r>
      <w:r w:rsidR="001973B7">
        <w:rPr>
          <w:rFonts w:ascii="Times New Roman" w:hAnsi="Times New Roman" w:cs="Times New Roman"/>
          <w:color w:val="000000" w:themeColor="text1"/>
          <w:szCs w:val="21"/>
        </w:rPr>
        <w:t>7</w:t>
      </w:r>
      <w:r w:rsidRPr="00422D41">
        <w:rPr>
          <w:rFonts w:ascii="Times New Roman" w:hAnsi="Times New Roman" w:cs="Times New Roman"/>
          <w:color w:val="000000" w:themeColor="text1"/>
          <w:szCs w:val="21"/>
        </w:rPr>
        <w:t xml:space="preserve">, </w:t>
      </w:r>
      <w:r w:rsidR="001973B7">
        <w:rPr>
          <w:rFonts w:ascii="Times New Roman" w:hAnsi="Times New Roman" w:cs="Times New Roman" w:hint="eastAsia"/>
          <w:color w:val="000000" w:themeColor="text1"/>
          <w:szCs w:val="21"/>
        </w:rPr>
        <w:t xml:space="preserve">pp. </w:t>
      </w:r>
      <w:r w:rsidR="001973B7">
        <w:rPr>
          <w:rFonts w:ascii="Times New Roman" w:hAnsi="Times New Roman" w:cs="Times New Roman"/>
          <w:color w:val="000000" w:themeColor="text1"/>
          <w:szCs w:val="21"/>
        </w:rPr>
        <w:t>1424-1435</w:t>
      </w:r>
      <w:r w:rsidR="001973B7">
        <w:rPr>
          <w:rFonts w:ascii="Times New Roman" w:hAnsi="Times New Roman" w:cs="Times New Roman" w:hint="eastAsia"/>
          <w:color w:val="000000" w:themeColor="text1"/>
          <w:szCs w:val="21"/>
        </w:rPr>
        <w:t>, 2008.</w:t>
      </w:r>
    </w:p>
    <w:p w:rsidR="00AC761A" w:rsidRDefault="00AC761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8F09CF">
        <w:rPr>
          <w:rFonts w:ascii="Times New Roman" w:hAnsi="Times New Roman" w:cs="Times New Roman" w:hint="eastAsia"/>
          <w:color w:val="000000" w:themeColor="text1"/>
          <w:szCs w:val="21"/>
        </w:rPr>
        <w:t>7</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H.</w:t>
      </w:r>
      <w:r w:rsidR="00C255B1">
        <w:rPr>
          <w:rFonts w:ascii="Times New Roman" w:hAnsi="Times New Roman" w:cs="Times New Roman" w:hint="eastAsia"/>
          <w:color w:val="000000" w:themeColor="text1"/>
          <w:szCs w:val="21"/>
        </w:rPr>
        <w:t xml:space="preserve"> Huang</w:t>
      </w:r>
      <w:r w:rsidR="00C255B1">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K.</w:t>
      </w:r>
      <w:r w:rsidR="00C255B1">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F.</w:t>
      </w:r>
      <w:r w:rsidR="00C255B1">
        <w:rPr>
          <w:rFonts w:ascii="Times New Roman" w:hAnsi="Times New Roman" w:cs="Times New Roman" w:hint="eastAsia"/>
          <w:color w:val="000000" w:themeColor="text1"/>
          <w:szCs w:val="21"/>
        </w:rPr>
        <w:t xml:space="preserve"> Ho</w:t>
      </w:r>
      <w:r w:rsidR="00C255B1">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S.</w:t>
      </w:r>
      <w:r w:rsidR="00C255B1">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C.</w:t>
      </w:r>
      <w:r w:rsidR="00C255B1">
        <w:rPr>
          <w:rFonts w:ascii="Times New Roman" w:hAnsi="Times New Roman" w:cs="Times New Roman" w:hint="eastAsia"/>
          <w:color w:val="000000" w:themeColor="text1"/>
          <w:szCs w:val="21"/>
        </w:rPr>
        <w:t xml:space="preserve"> Lee</w:t>
      </w:r>
      <w:r w:rsidRPr="00422D41">
        <w:rPr>
          <w:rFonts w:ascii="Times New Roman" w:hAnsi="Times New Roman" w:cs="Times New Roman"/>
          <w:color w:val="000000" w:themeColor="text1"/>
          <w:szCs w:val="21"/>
        </w:rPr>
        <w:t>,</w:t>
      </w:r>
      <w:r w:rsidR="00C255B1">
        <w:rPr>
          <w:rFonts w:ascii="Times New Roman" w:hAnsi="Times New Roman" w:cs="Times New Roman" w:hint="eastAsia"/>
          <w:color w:val="000000" w:themeColor="text1"/>
          <w:szCs w:val="21"/>
        </w:rPr>
        <w:t xml:space="preserve"> P. K. Tsang, S. S. H. Ho, C. W. Zou, </w:t>
      </w:r>
      <w:r w:rsidR="00BB5358">
        <w:rPr>
          <w:rFonts w:ascii="Times New Roman" w:hAnsi="Times New Roman" w:cs="Times New Roman" w:hint="eastAsia"/>
          <w:color w:val="000000" w:themeColor="text1"/>
          <w:szCs w:val="21"/>
        </w:rPr>
        <w:t>S. C. Zou, J. J. Cao, and H. M. Xu</w:t>
      </w:r>
      <w:r w:rsidR="00BB5358">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Characteristics of carbonaceous aerosol in PM</w:t>
      </w:r>
      <w:r w:rsidRPr="00422D41">
        <w:rPr>
          <w:rFonts w:ascii="Times New Roman" w:hAnsi="Times New Roman" w:cs="Times New Roman"/>
          <w:color w:val="000000" w:themeColor="text1"/>
          <w:szCs w:val="21"/>
          <w:vertAlign w:val="subscript"/>
        </w:rPr>
        <w:t>2.5</w:t>
      </w:r>
      <w:r w:rsidRPr="00422D41">
        <w:rPr>
          <w:rFonts w:ascii="Times New Roman" w:hAnsi="Times New Roman" w:cs="Times New Roman"/>
          <w:color w:val="000000" w:themeColor="text1"/>
          <w:szCs w:val="21"/>
        </w:rPr>
        <w:t>: Pearl Delta River Region, China</w:t>
      </w:r>
      <w:r w:rsidR="00BB5358">
        <w:rPr>
          <w:rFonts w:ascii="Times New Roman" w:hAnsi="Times New Roman" w:cs="Times New Roman"/>
          <w:color w:val="000000" w:themeColor="text1"/>
          <w:szCs w:val="21"/>
        </w:rPr>
        <w:t>”</w:t>
      </w:r>
      <w:r w:rsidR="00BB5358">
        <w:rPr>
          <w:rFonts w:ascii="Times New Roman" w:hAnsi="Times New Roman" w:cs="Times New Roman" w:hint="eastAsia"/>
          <w:color w:val="000000" w:themeColor="text1"/>
          <w:szCs w:val="21"/>
        </w:rPr>
        <w:t>,</w:t>
      </w:r>
      <w:r w:rsidR="00BB5358">
        <w:rPr>
          <w:rFonts w:ascii="Times New Roman" w:hAnsi="Times New Roman" w:cs="Times New Roman"/>
          <w:color w:val="000000" w:themeColor="text1"/>
          <w:szCs w:val="21"/>
        </w:rPr>
        <w:t xml:space="preserve"> Atmospheric Research</w:t>
      </w:r>
      <w:r w:rsidR="00BB5358">
        <w:rPr>
          <w:rFonts w:ascii="Times New Roman" w:hAnsi="Times New Roman" w:cs="Times New Roman" w:hint="eastAsia"/>
          <w:color w:val="000000" w:themeColor="text1"/>
          <w:szCs w:val="21"/>
        </w:rPr>
        <w:t xml:space="preserve">, vol. </w:t>
      </w:r>
      <w:r w:rsidRPr="00422D41">
        <w:rPr>
          <w:rFonts w:ascii="Times New Roman" w:hAnsi="Times New Roman" w:cs="Times New Roman"/>
          <w:color w:val="000000" w:themeColor="text1"/>
          <w:szCs w:val="21"/>
        </w:rPr>
        <w:t xml:space="preserve">104-105, </w:t>
      </w:r>
      <w:r w:rsidR="00BB5358">
        <w:rPr>
          <w:rFonts w:ascii="Times New Roman" w:hAnsi="Times New Roman" w:cs="Times New Roman" w:hint="eastAsia"/>
          <w:color w:val="000000" w:themeColor="text1"/>
          <w:szCs w:val="21"/>
        </w:rPr>
        <w:t xml:space="preserve">pp. </w:t>
      </w:r>
      <w:r w:rsidR="00BB5358">
        <w:rPr>
          <w:rFonts w:ascii="Times New Roman" w:hAnsi="Times New Roman" w:cs="Times New Roman"/>
          <w:color w:val="000000" w:themeColor="text1"/>
          <w:szCs w:val="21"/>
        </w:rPr>
        <w:t>227-236</w:t>
      </w:r>
      <w:r w:rsidR="00BB5358">
        <w:rPr>
          <w:rFonts w:ascii="Times New Roman" w:hAnsi="Times New Roman" w:cs="Times New Roman" w:hint="eastAsia"/>
          <w:color w:val="000000" w:themeColor="text1"/>
          <w:szCs w:val="21"/>
        </w:rPr>
        <w:t>, 2012.</w:t>
      </w:r>
    </w:p>
    <w:p w:rsidR="00AC761A" w:rsidRDefault="00AC761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8F09CF">
        <w:rPr>
          <w:rFonts w:ascii="Times New Roman" w:hAnsi="Times New Roman" w:cs="Times New Roman" w:hint="eastAsia"/>
          <w:color w:val="000000" w:themeColor="text1"/>
          <w:szCs w:val="21"/>
        </w:rPr>
        <w:t>8</w:t>
      </w: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P.</w:t>
      </w:r>
      <w:r w:rsidR="00356A09">
        <w:rPr>
          <w:rFonts w:ascii="Times New Roman" w:hAnsi="Times New Roman" w:cs="Times New Roman" w:hint="eastAsia"/>
          <w:color w:val="000000" w:themeColor="text1"/>
          <w:szCs w:val="21"/>
        </w:rPr>
        <w:t xml:space="preserve"> F. Liu</w:t>
      </w:r>
      <w:r w:rsidR="00356A09">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C.</w:t>
      </w:r>
      <w:r w:rsidR="00356A09">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S.</w:t>
      </w:r>
      <w:r w:rsidR="00356A09">
        <w:rPr>
          <w:rFonts w:ascii="Times New Roman" w:hAnsi="Times New Roman" w:cs="Times New Roman" w:hint="eastAsia"/>
          <w:color w:val="000000" w:themeColor="text1"/>
          <w:szCs w:val="21"/>
        </w:rPr>
        <w:t xml:space="preserve"> Zhao</w:t>
      </w:r>
      <w:r w:rsidR="00257C8F">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T.</w:t>
      </w:r>
      <w:r w:rsidR="00257C8F">
        <w:rPr>
          <w:rFonts w:ascii="Times New Roman" w:hAnsi="Times New Roman" w:cs="Times New Roman" w:hint="eastAsia"/>
          <w:color w:val="000000" w:themeColor="text1"/>
          <w:szCs w:val="21"/>
        </w:rPr>
        <w:t xml:space="preserve"> Gobel</w:t>
      </w:r>
      <w:r w:rsidRPr="00422D41">
        <w:rPr>
          <w:rFonts w:ascii="Times New Roman" w:hAnsi="Times New Roman" w:cs="Times New Roman"/>
          <w:color w:val="000000" w:themeColor="text1"/>
          <w:szCs w:val="21"/>
        </w:rPr>
        <w:t xml:space="preserve">, </w:t>
      </w:r>
      <w:r w:rsidR="00257C8F">
        <w:rPr>
          <w:rFonts w:ascii="Times New Roman" w:hAnsi="Times New Roman" w:cs="Times New Roman" w:hint="eastAsia"/>
          <w:color w:val="000000" w:themeColor="text1"/>
          <w:szCs w:val="21"/>
        </w:rPr>
        <w:t xml:space="preserve">E Hallbauer, N. Andreas, </w:t>
      </w:r>
      <w:r w:rsidR="00FD6B64">
        <w:rPr>
          <w:rFonts w:ascii="Times New Roman" w:hAnsi="Times New Roman" w:cs="Times New Roman" w:hint="eastAsia"/>
          <w:color w:val="000000" w:themeColor="text1"/>
          <w:szCs w:val="21"/>
        </w:rPr>
        <w:t xml:space="preserve">and </w:t>
      </w:r>
      <w:r w:rsidR="00257C8F">
        <w:rPr>
          <w:rFonts w:ascii="Times New Roman" w:hAnsi="Times New Roman" w:cs="Times New Roman" w:hint="eastAsia"/>
          <w:color w:val="000000" w:themeColor="text1"/>
          <w:szCs w:val="21"/>
        </w:rPr>
        <w:t>L. Ran</w:t>
      </w:r>
      <w:r w:rsidR="00257C8F">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Hygroscopic properties of aerosol particles at high relative humidity and their diurnal variations in the North China Plain</w:t>
      </w:r>
      <w:r w:rsidR="00257C8F">
        <w:rPr>
          <w:rFonts w:ascii="Times New Roman" w:hAnsi="Times New Roman" w:cs="Times New Roman"/>
          <w:color w:val="000000" w:themeColor="text1"/>
          <w:szCs w:val="21"/>
        </w:rPr>
        <w:t>”</w:t>
      </w:r>
      <w:r w:rsidR="00257C8F">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w:t>
      </w:r>
      <w:r w:rsidR="00257C8F">
        <w:rPr>
          <w:rFonts w:ascii="Times New Roman" w:hAnsi="Times New Roman" w:cs="Times New Roman"/>
          <w:color w:val="000000" w:themeColor="text1"/>
          <w:szCs w:val="21"/>
        </w:rPr>
        <w:t>mospheric Chemistry and Physics</w:t>
      </w:r>
      <w:r w:rsidR="00257C8F">
        <w:rPr>
          <w:rFonts w:ascii="Times New Roman" w:hAnsi="Times New Roman" w:cs="Times New Roman" w:hint="eastAsia"/>
          <w:color w:val="000000" w:themeColor="text1"/>
          <w:szCs w:val="21"/>
        </w:rPr>
        <w:t xml:space="preserve">, vol. </w:t>
      </w:r>
      <w:r w:rsidRPr="00422D41">
        <w:rPr>
          <w:rFonts w:ascii="Times New Roman" w:hAnsi="Times New Roman" w:cs="Times New Roman"/>
          <w:color w:val="000000" w:themeColor="text1"/>
          <w:szCs w:val="21"/>
        </w:rPr>
        <w:t xml:space="preserve">11, </w:t>
      </w:r>
      <w:r w:rsidR="00257C8F">
        <w:rPr>
          <w:rFonts w:ascii="Times New Roman" w:hAnsi="Times New Roman" w:cs="Times New Roman" w:hint="eastAsia"/>
          <w:color w:val="000000" w:themeColor="text1"/>
          <w:szCs w:val="21"/>
        </w:rPr>
        <w:t xml:space="preserve">pp. </w:t>
      </w:r>
      <w:r w:rsidR="00257C8F">
        <w:rPr>
          <w:rFonts w:ascii="Times New Roman" w:hAnsi="Times New Roman" w:cs="Times New Roman"/>
          <w:color w:val="000000" w:themeColor="text1"/>
          <w:szCs w:val="21"/>
        </w:rPr>
        <w:t>3479-3494</w:t>
      </w:r>
      <w:r w:rsidR="00257C8F">
        <w:rPr>
          <w:rFonts w:ascii="Times New Roman" w:hAnsi="Times New Roman" w:cs="Times New Roman" w:hint="eastAsia"/>
          <w:color w:val="000000" w:themeColor="text1"/>
          <w:szCs w:val="21"/>
        </w:rPr>
        <w:t>, 2011.</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9</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D.</w:t>
      </w:r>
      <w:r w:rsidR="00FD6B64">
        <w:rPr>
          <w:rFonts w:ascii="Times New Roman" w:hAnsi="Times New Roman" w:cs="Times New Roman" w:hint="eastAsia"/>
          <w:color w:val="000000" w:themeColor="text1"/>
          <w:szCs w:val="21"/>
        </w:rPr>
        <w:t xml:space="preserve"> Wu</w:t>
      </w:r>
      <w:r w:rsidR="00FD6B64">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X.</w:t>
      </w:r>
      <w:r w:rsidR="00FD6B64">
        <w:rPr>
          <w:rFonts w:ascii="Times New Roman" w:hAnsi="Times New Roman" w:cs="Times New Roman" w:hint="eastAsia"/>
          <w:color w:val="000000" w:themeColor="text1"/>
          <w:szCs w:val="21"/>
        </w:rPr>
        <w:t xml:space="preserve"> Tie</w:t>
      </w:r>
      <w:r w:rsidR="00FD6B64">
        <w:rPr>
          <w:rFonts w:ascii="Times New Roman" w:hAnsi="Times New Roman" w:cs="Times New Roman"/>
          <w:color w:val="000000" w:themeColor="text1"/>
          <w:szCs w:val="21"/>
        </w:rPr>
        <w:t xml:space="preserve">, </w:t>
      </w:r>
      <w:r w:rsidR="00FD6B64">
        <w:rPr>
          <w:rFonts w:ascii="Times New Roman" w:hAnsi="Times New Roman" w:cs="Times New Roman" w:hint="eastAsia"/>
          <w:color w:val="000000" w:themeColor="text1"/>
          <w:szCs w:val="21"/>
        </w:rPr>
        <w:t xml:space="preserve">and </w:t>
      </w:r>
      <w:r w:rsidRPr="00422D41">
        <w:rPr>
          <w:rFonts w:ascii="Times New Roman" w:hAnsi="Times New Roman" w:cs="Times New Roman"/>
          <w:color w:val="000000" w:themeColor="text1"/>
          <w:szCs w:val="21"/>
        </w:rPr>
        <w:t>X.</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FD6B64">
        <w:rPr>
          <w:rFonts w:ascii="Times New Roman" w:hAnsi="Times New Roman" w:cs="Times New Roman" w:hint="eastAsia"/>
          <w:color w:val="000000" w:themeColor="text1"/>
          <w:szCs w:val="21"/>
        </w:rPr>
        <w:t xml:space="preserve"> Deng</w:t>
      </w:r>
      <w:r w:rsidR="00FD6B64">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Chemical characterizations of soluble aerosols in Southern China</w:t>
      </w:r>
      <w:r w:rsidR="00FD6B64">
        <w:rPr>
          <w:rFonts w:ascii="Times New Roman" w:hAnsi="Times New Roman" w:cs="Times New Roman"/>
          <w:color w:val="000000" w:themeColor="text1"/>
          <w:szCs w:val="21"/>
        </w:rPr>
        <w:t>”</w:t>
      </w:r>
      <w:r w:rsidR="00FD6B64">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Chemosphere</w:t>
      </w:r>
      <w:r w:rsidR="00FD6B64">
        <w:rPr>
          <w:rFonts w:ascii="Times New Roman" w:hAnsi="Times New Roman" w:cs="Times New Roman" w:hint="eastAsia"/>
          <w:color w:val="000000" w:themeColor="text1"/>
          <w:szCs w:val="21"/>
        </w:rPr>
        <w:t>, vol.</w:t>
      </w:r>
      <w:r w:rsidRPr="00422D41">
        <w:rPr>
          <w:rFonts w:ascii="Times New Roman" w:hAnsi="Times New Roman" w:cs="Times New Roman"/>
          <w:color w:val="000000" w:themeColor="text1"/>
          <w:szCs w:val="21"/>
        </w:rPr>
        <w:t xml:space="preserve"> 64</w:t>
      </w:r>
      <w:r w:rsidR="00FD6B64">
        <w:rPr>
          <w:rFonts w:ascii="Times New Roman" w:hAnsi="Times New Roman" w:cs="Times New Roman" w:hint="eastAsia"/>
          <w:color w:val="000000" w:themeColor="text1"/>
          <w:szCs w:val="21"/>
        </w:rPr>
        <w:t xml:space="preserve">, no. </w:t>
      </w:r>
      <w:r w:rsidR="00FD6B64">
        <w:rPr>
          <w:rFonts w:ascii="Times New Roman" w:hAnsi="Times New Roman" w:cs="Times New Roman"/>
          <w:color w:val="000000" w:themeColor="text1"/>
          <w:szCs w:val="21"/>
        </w:rPr>
        <w:t>5</w:t>
      </w:r>
      <w:r w:rsidRPr="00422D41">
        <w:rPr>
          <w:rFonts w:ascii="Times New Roman" w:hAnsi="Times New Roman" w:cs="Times New Roman"/>
          <w:color w:val="000000" w:themeColor="text1"/>
          <w:szCs w:val="21"/>
        </w:rPr>
        <w:t xml:space="preserve">, </w:t>
      </w:r>
      <w:r w:rsidR="00FD6B64">
        <w:rPr>
          <w:rFonts w:ascii="Times New Roman" w:hAnsi="Times New Roman" w:cs="Times New Roman" w:hint="eastAsia"/>
          <w:color w:val="000000" w:themeColor="text1"/>
          <w:szCs w:val="21"/>
        </w:rPr>
        <w:t xml:space="preserve">pp. </w:t>
      </w:r>
      <w:r w:rsidR="00FD6B64">
        <w:rPr>
          <w:rFonts w:ascii="Times New Roman" w:hAnsi="Times New Roman" w:cs="Times New Roman"/>
          <w:color w:val="000000" w:themeColor="text1"/>
          <w:szCs w:val="21"/>
        </w:rPr>
        <w:t>749-757</w:t>
      </w:r>
      <w:r w:rsidR="00FD6B64">
        <w:rPr>
          <w:rFonts w:ascii="Times New Roman" w:hAnsi="Times New Roman" w:cs="Times New Roman" w:hint="eastAsia"/>
          <w:color w:val="000000" w:themeColor="text1"/>
          <w:szCs w:val="21"/>
        </w:rPr>
        <w:t>, 2006.</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10</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J.</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H.</w:t>
      </w:r>
      <w:r w:rsidR="00FD6B64">
        <w:rPr>
          <w:rFonts w:ascii="Times New Roman" w:hAnsi="Times New Roman" w:cs="Times New Roman" w:hint="eastAsia"/>
          <w:color w:val="000000" w:themeColor="text1"/>
          <w:szCs w:val="21"/>
        </w:rPr>
        <w:t xml:space="preserve"> Tan</w:t>
      </w:r>
      <w:r w:rsidR="00FD6B64">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S.</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FD6B64">
        <w:rPr>
          <w:rFonts w:ascii="Times New Roman" w:hAnsi="Times New Roman" w:cs="Times New Roman" w:hint="eastAsia"/>
          <w:color w:val="000000" w:themeColor="text1"/>
          <w:szCs w:val="21"/>
        </w:rPr>
        <w:t xml:space="preserve"> Guo</w:t>
      </w:r>
      <w:r w:rsidR="00FD6B64">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Y.</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L.</w:t>
      </w:r>
      <w:r w:rsidR="00FD6B64">
        <w:rPr>
          <w:rFonts w:ascii="Times New Roman" w:hAnsi="Times New Roman" w:cs="Times New Roman" w:hint="eastAsia"/>
          <w:color w:val="000000" w:themeColor="text1"/>
          <w:szCs w:val="21"/>
        </w:rPr>
        <w:t xml:space="preserve"> Ma</w:t>
      </w:r>
      <w:r w:rsidRPr="00422D41">
        <w:rPr>
          <w:rFonts w:ascii="Times New Roman" w:hAnsi="Times New Roman" w:cs="Times New Roman"/>
          <w:color w:val="000000" w:themeColor="text1"/>
          <w:szCs w:val="21"/>
        </w:rPr>
        <w:t>,</w:t>
      </w:r>
      <w:r w:rsidR="00FD6B64">
        <w:rPr>
          <w:rFonts w:ascii="Times New Roman" w:hAnsi="Times New Roman" w:cs="Times New Roman" w:hint="eastAsia"/>
          <w:color w:val="000000" w:themeColor="text1"/>
          <w:szCs w:val="21"/>
        </w:rPr>
        <w:t xml:space="preserve"> J. Duan, Y. Cheng, K. He, </w:t>
      </w:r>
      <w:r w:rsidR="00120777">
        <w:rPr>
          <w:rFonts w:ascii="Times New Roman" w:hAnsi="Times New Roman" w:cs="Times New Roman" w:hint="eastAsia"/>
          <w:color w:val="000000" w:themeColor="text1"/>
          <w:szCs w:val="21"/>
        </w:rPr>
        <w:t xml:space="preserve">and </w:t>
      </w:r>
      <w:r w:rsidR="00FD6B64">
        <w:rPr>
          <w:rFonts w:ascii="Times New Roman" w:hAnsi="Times New Roman" w:cs="Times New Roman" w:hint="eastAsia"/>
          <w:color w:val="000000" w:themeColor="text1"/>
          <w:szCs w:val="21"/>
        </w:rPr>
        <w:t>F. Yang,</w:t>
      </w:r>
      <w:r w:rsidR="00FD6B64">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Characteristics of particulate PAHs during a typical haze episode in Guangzhou, China</w:t>
      </w:r>
      <w:r w:rsidR="00FD6B64">
        <w:rPr>
          <w:rFonts w:ascii="Times New Roman" w:hAnsi="Times New Roman" w:cs="Times New Roman"/>
          <w:color w:val="000000" w:themeColor="text1"/>
          <w:szCs w:val="21"/>
        </w:rPr>
        <w:t>”</w:t>
      </w:r>
      <w:r w:rsidR="00FD6B64">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Research</w:t>
      </w:r>
      <w:r w:rsidR="009C349E">
        <w:rPr>
          <w:rFonts w:ascii="Times New Roman" w:hAnsi="Times New Roman" w:cs="Times New Roman" w:hint="eastAsia"/>
          <w:color w:val="000000" w:themeColor="text1"/>
          <w:szCs w:val="21"/>
        </w:rPr>
        <w:t xml:space="preserve">, </w:t>
      </w:r>
      <w:r w:rsidR="00FD6B64">
        <w:rPr>
          <w:rFonts w:ascii="Times New Roman" w:hAnsi="Times New Roman" w:cs="Times New Roman" w:hint="eastAsia"/>
          <w:color w:val="000000" w:themeColor="text1"/>
          <w:szCs w:val="21"/>
        </w:rPr>
        <w:t>vol.</w:t>
      </w:r>
      <w:r w:rsidRPr="00422D41">
        <w:rPr>
          <w:rFonts w:ascii="Times New Roman" w:hAnsi="Times New Roman" w:cs="Times New Roman"/>
          <w:color w:val="000000" w:themeColor="text1"/>
          <w:szCs w:val="21"/>
        </w:rPr>
        <w:t xml:space="preserve"> 102, </w:t>
      </w:r>
      <w:r w:rsidR="00FD6B64">
        <w:rPr>
          <w:rFonts w:ascii="Times New Roman" w:hAnsi="Times New Roman" w:cs="Times New Roman" w:hint="eastAsia"/>
          <w:color w:val="000000" w:themeColor="text1"/>
          <w:szCs w:val="21"/>
        </w:rPr>
        <w:t xml:space="preserve">pp. </w:t>
      </w:r>
      <w:r w:rsidR="00FD6B64">
        <w:rPr>
          <w:rFonts w:ascii="Times New Roman" w:hAnsi="Times New Roman" w:cs="Times New Roman"/>
          <w:color w:val="000000" w:themeColor="text1"/>
          <w:szCs w:val="21"/>
        </w:rPr>
        <w:t>91-98</w:t>
      </w:r>
      <w:r w:rsidR="00FD6B64">
        <w:rPr>
          <w:rFonts w:ascii="Times New Roman" w:hAnsi="Times New Roman" w:cs="Times New Roman" w:hint="eastAsia"/>
          <w:color w:val="000000" w:themeColor="text1"/>
          <w:szCs w:val="21"/>
        </w:rPr>
        <w:t>, 2011.</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D.</w:t>
      </w:r>
      <w:r w:rsidR="00D33A3E">
        <w:rPr>
          <w:rFonts w:ascii="Times New Roman" w:hAnsi="Times New Roman" w:cs="Times New Roman" w:hint="eastAsia"/>
          <w:color w:val="000000" w:themeColor="text1"/>
          <w:szCs w:val="21"/>
        </w:rPr>
        <w:t xml:space="preserve"> Wu</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J.</w:t>
      </w:r>
      <w:r w:rsidR="00D33A3E">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T.</w:t>
      </w:r>
      <w:r w:rsidR="00D33A3E">
        <w:rPr>
          <w:rFonts w:ascii="Times New Roman" w:hAnsi="Times New Roman" w:cs="Times New Roman" w:hint="eastAsia"/>
          <w:color w:val="000000" w:themeColor="text1"/>
          <w:szCs w:val="21"/>
        </w:rPr>
        <w:t xml:space="preserve"> Mao</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D33A3E">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D33A3E">
        <w:rPr>
          <w:rFonts w:ascii="Times New Roman" w:hAnsi="Times New Roman" w:cs="Times New Roman" w:hint="eastAsia"/>
          <w:color w:val="000000" w:themeColor="text1"/>
          <w:szCs w:val="21"/>
        </w:rPr>
        <w:t xml:space="preserve"> Deng</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X. X. Tie, Y. H. Zhang, L. M. Zeng, F. Li, H. B. Tan, and X. Y. Bi, </w:t>
      </w:r>
      <w:r w:rsidR="00D33A3E">
        <w:rPr>
          <w:rFonts w:ascii="Times New Roman" w:hAnsi="Times New Roman" w:cs="Times New Roman"/>
          <w:color w:val="000000" w:themeColor="text1"/>
          <w:szCs w:val="21"/>
        </w:rPr>
        <w:t>“</w:t>
      </w:r>
      <w:r w:rsidRPr="00422D41">
        <w:rPr>
          <w:rFonts w:ascii="Times New Roman" w:hAnsi="Times New Roman" w:cs="Times New Roman"/>
          <w:color w:val="000000" w:themeColor="text1"/>
          <w:szCs w:val="21"/>
        </w:rPr>
        <w:t>Black carbon aerosols and their radiative properties in the Pearl River Delta region</w:t>
      </w:r>
      <w:r w:rsidR="00D33A3E">
        <w:rPr>
          <w:rFonts w:ascii="Times New Roman" w:hAnsi="Times New Roman" w:cs="Times New Roman"/>
          <w:color w:val="000000" w:themeColor="text1"/>
          <w:szCs w:val="21"/>
        </w:rPr>
        <w:t>”</w:t>
      </w:r>
      <w:r w:rsidR="00D33A3E">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Science in China Series D: Earth Sciences</w:t>
      </w:r>
      <w:r w:rsidR="00D33A3E">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52</w:t>
      </w:r>
      <w:r w:rsidR="00D33A3E">
        <w:rPr>
          <w:rFonts w:ascii="Times New Roman" w:hAnsi="Times New Roman" w:cs="Times New Roman" w:hint="eastAsia"/>
          <w:color w:val="000000" w:themeColor="text1"/>
          <w:szCs w:val="21"/>
        </w:rPr>
        <w:t xml:space="preserve">, no. </w:t>
      </w:r>
      <w:r w:rsidR="00D33A3E">
        <w:rPr>
          <w:rFonts w:ascii="Times New Roman" w:hAnsi="Times New Roman" w:cs="Times New Roman"/>
          <w:color w:val="000000" w:themeColor="text1"/>
          <w:szCs w:val="21"/>
        </w:rPr>
        <w:t>8</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pp. </w:t>
      </w:r>
      <w:r w:rsidR="00D33A3E">
        <w:rPr>
          <w:rFonts w:ascii="Times New Roman" w:hAnsi="Times New Roman" w:cs="Times New Roman"/>
          <w:color w:val="000000" w:themeColor="text1"/>
          <w:szCs w:val="21"/>
        </w:rPr>
        <w:t>1152-1163</w:t>
      </w:r>
      <w:r w:rsidR="00D33A3E">
        <w:rPr>
          <w:rFonts w:ascii="Times New Roman" w:hAnsi="Times New Roman" w:cs="Times New Roman" w:hint="eastAsia"/>
          <w:color w:val="000000" w:themeColor="text1"/>
          <w:szCs w:val="21"/>
        </w:rPr>
        <w:t>, 2009.</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H.</w:t>
      </w:r>
      <w:r w:rsidR="00D33A3E">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D33A3E">
        <w:rPr>
          <w:rFonts w:ascii="Times New Roman" w:hAnsi="Times New Roman" w:cs="Times New Roman" w:hint="eastAsia"/>
          <w:color w:val="000000" w:themeColor="text1"/>
          <w:szCs w:val="21"/>
        </w:rPr>
        <w:t xml:space="preserve"> Xu</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D33A3E">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M.</w:t>
      </w:r>
      <w:r w:rsidR="00D33A3E">
        <w:rPr>
          <w:rFonts w:ascii="Times New Roman" w:hAnsi="Times New Roman" w:cs="Times New Roman" w:hint="eastAsia"/>
          <w:color w:val="000000" w:themeColor="text1"/>
          <w:szCs w:val="21"/>
        </w:rPr>
        <w:t xml:space="preserve"> Wang</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U.</w:t>
      </w:r>
      <w:r w:rsidR="00D33A3E">
        <w:rPr>
          <w:rFonts w:ascii="Times New Roman" w:hAnsi="Times New Roman" w:cs="Times New Roman" w:hint="eastAsia"/>
          <w:color w:val="000000" w:themeColor="text1"/>
          <w:szCs w:val="21"/>
        </w:rPr>
        <w:t xml:space="preserve"> Poschl</w:t>
      </w:r>
      <w:r w:rsidRPr="00422D41">
        <w:rPr>
          <w:rFonts w:ascii="Times New Roman" w:hAnsi="Times New Roman" w:cs="Times New Roman"/>
          <w:color w:val="000000" w:themeColor="text1"/>
          <w:szCs w:val="21"/>
        </w:rPr>
        <w:t>,</w:t>
      </w:r>
      <w:r w:rsidR="00D33A3E">
        <w:rPr>
          <w:rFonts w:ascii="Times New Roman" w:hAnsi="Times New Roman" w:cs="Times New Roman" w:hint="eastAsia"/>
          <w:color w:val="000000" w:themeColor="text1"/>
          <w:szCs w:val="21"/>
        </w:rPr>
        <w:t xml:space="preserve"> S. L. Feng, D. Wu, Y. Ling, S. X. Li, W. Song, G. Y. Sheng, and J. M. Fu</w:t>
      </w:r>
      <w:r w:rsidR="00D33A3E">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Genotoxicity of total and fractionated extractable organic matters in fine air particulate matter (PM</w:t>
      </w:r>
      <w:r w:rsidRPr="00422D41">
        <w:rPr>
          <w:rFonts w:ascii="Times New Roman" w:hAnsi="Times New Roman" w:cs="Times New Roman"/>
          <w:color w:val="000000" w:themeColor="text1"/>
          <w:szCs w:val="21"/>
          <w:vertAlign w:val="subscript"/>
        </w:rPr>
        <w:t>2.5</w:t>
      </w:r>
      <w:r w:rsidRPr="00422D41">
        <w:rPr>
          <w:rFonts w:ascii="Times New Roman" w:hAnsi="Times New Roman" w:cs="Times New Roman"/>
          <w:color w:val="000000" w:themeColor="text1"/>
          <w:szCs w:val="21"/>
        </w:rPr>
        <w:t>) in unban Guangzhou</w:t>
      </w:r>
      <w:r w:rsidRPr="00422D41">
        <w:rPr>
          <w:rFonts w:ascii="Times New Roman" w:hAnsi="Times New Roman" w:cs="Times New Roman"/>
          <w:color w:val="000000" w:themeColor="text1"/>
          <w:szCs w:val="21"/>
        </w:rPr>
        <w:t>：</w:t>
      </w:r>
      <w:r w:rsidRPr="00422D41">
        <w:rPr>
          <w:rFonts w:ascii="Times New Roman" w:hAnsi="Times New Roman" w:cs="Times New Roman"/>
          <w:color w:val="000000" w:themeColor="text1"/>
          <w:szCs w:val="21"/>
        </w:rPr>
        <w:t>comparison between haze and non-haze episode days</w:t>
      </w:r>
      <w:r w:rsidR="00D33A3E">
        <w:rPr>
          <w:rFonts w:ascii="Times New Roman" w:hAnsi="Times New Roman" w:cs="Times New Roman"/>
          <w:color w:val="000000" w:themeColor="text1"/>
          <w:szCs w:val="21"/>
        </w:rPr>
        <w:t>”</w:t>
      </w:r>
      <w:r w:rsidR="00D33A3E">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Environmental Toxicology and Chemistry</w:t>
      </w:r>
      <w:r w:rsidR="00D33A3E">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27</w:t>
      </w:r>
      <w:r w:rsidR="00D33A3E">
        <w:rPr>
          <w:rFonts w:ascii="Times New Roman" w:hAnsi="Times New Roman" w:cs="Times New Roman" w:hint="eastAsia"/>
          <w:color w:val="000000" w:themeColor="text1"/>
          <w:szCs w:val="21"/>
        </w:rPr>
        <w:t xml:space="preserve">, no. </w:t>
      </w:r>
      <w:r w:rsidR="00D33A3E">
        <w:rPr>
          <w:rFonts w:ascii="Times New Roman" w:hAnsi="Times New Roman" w:cs="Times New Roman"/>
          <w:color w:val="000000" w:themeColor="text1"/>
          <w:szCs w:val="21"/>
        </w:rPr>
        <w:t>1</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pp. </w:t>
      </w:r>
      <w:r w:rsidR="00D33A3E">
        <w:rPr>
          <w:rFonts w:ascii="Times New Roman" w:hAnsi="Times New Roman" w:cs="Times New Roman"/>
          <w:color w:val="000000" w:themeColor="text1"/>
          <w:szCs w:val="21"/>
        </w:rPr>
        <w:t>206-212</w:t>
      </w:r>
      <w:r w:rsidR="00D33A3E">
        <w:rPr>
          <w:rFonts w:ascii="Times New Roman" w:hAnsi="Times New Roman" w:cs="Times New Roman" w:hint="eastAsia"/>
          <w:color w:val="000000" w:themeColor="text1"/>
          <w:szCs w:val="21"/>
        </w:rPr>
        <w:t>, 2008.</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3</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H.</w:t>
      </w:r>
      <w:r w:rsidR="00D33A3E">
        <w:rPr>
          <w:rFonts w:ascii="Times New Roman" w:hAnsi="Times New Roman" w:cs="Times New Roman" w:hint="eastAsia"/>
          <w:color w:val="000000" w:themeColor="text1"/>
          <w:szCs w:val="21"/>
        </w:rPr>
        <w:t xml:space="preserve"> Yu</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C.</w:t>
      </w:r>
      <w:r w:rsidR="00D33A3E">
        <w:rPr>
          <w:rFonts w:ascii="Times New Roman" w:hAnsi="Times New Roman" w:cs="Times New Roman" w:hint="eastAsia"/>
          <w:color w:val="000000" w:themeColor="text1"/>
          <w:szCs w:val="21"/>
        </w:rPr>
        <w:t xml:space="preserve"> Wu</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D.</w:t>
      </w:r>
      <w:r w:rsidR="00D33A3E">
        <w:rPr>
          <w:rFonts w:ascii="Times New Roman" w:hAnsi="Times New Roman" w:cs="Times New Roman" w:hint="eastAsia"/>
          <w:color w:val="000000" w:themeColor="text1"/>
          <w:szCs w:val="21"/>
        </w:rPr>
        <w:t xml:space="preserve"> Wu</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and J. Z. Yu,</w:t>
      </w:r>
      <w:r w:rsidR="005648EA">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Size distributions of elemental carbon and its contribution to light extinction in urban and rural locations in the Pearl River Delta, China</w:t>
      </w:r>
      <w:r w:rsidR="005648EA">
        <w:rPr>
          <w:rFonts w:ascii="Times New Roman" w:hAnsi="Times New Roman" w:cs="Times New Roman"/>
          <w:color w:val="000000" w:themeColor="text1"/>
          <w:szCs w:val="21"/>
        </w:rPr>
        <w:t>”</w:t>
      </w:r>
      <w:r w:rsidR="005648EA">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Chemistry and Physics</w:t>
      </w:r>
      <w:r w:rsidR="005648EA">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10</w:t>
      </w:r>
      <w:r w:rsidR="005648EA">
        <w:rPr>
          <w:rFonts w:ascii="Times New Roman" w:hAnsi="Times New Roman" w:cs="Times New Roman" w:hint="eastAsia"/>
          <w:color w:val="000000" w:themeColor="text1"/>
          <w:szCs w:val="21"/>
        </w:rPr>
        <w:t xml:space="preserve">, no. </w:t>
      </w:r>
      <w:r w:rsidR="005648EA">
        <w:rPr>
          <w:rFonts w:ascii="Times New Roman" w:hAnsi="Times New Roman" w:cs="Times New Roman"/>
          <w:color w:val="000000" w:themeColor="text1"/>
          <w:szCs w:val="21"/>
        </w:rPr>
        <w:t>12</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pp. </w:t>
      </w:r>
      <w:r w:rsidR="005648EA">
        <w:rPr>
          <w:rFonts w:ascii="Times New Roman" w:hAnsi="Times New Roman" w:cs="Times New Roman"/>
          <w:color w:val="000000" w:themeColor="text1"/>
          <w:szCs w:val="21"/>
        </w:rPr>
        <w:t>5107-5119</w:t>
      </w:r>
      <w:r w:rsidR="005648EA">
        <w:rPr>
          <w:rFonts w:ascii="Times New Roman" w:hAnsi="Times New Roman" w:cs="Times New Roman" w:hint="eastAsia"/>
          <w:color w:val="000000" w:themeColor="text1"/>
          <w:szCs w:val="21"/>
        </w:rPr>
        <w:t>, 2010.</w:t>
      </w:r>
    </w:p>
    <w:p w:rsidR="00003AB6" w:rsidRDefault="00003AB6"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14</w:t>
      </w:r>
      <w:r>
        <w:rPr>
          <w:rFonts w:ascii="Times New Roman" w:hAnsi="Times New Roman" w:cs="Times New Roman" w:hint="eastAsia"/>
          <w:color w:val="000000" w:themeColor="text1"/>
          <w:szCs w:val="21"/>
        </w:rPr>
        <w:t xml:space="preserve">]C. K. Chan, and X. H. Yao,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Air pollution in mega cities in China</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Atmospheric Environment, vol. 42, pp. 1-42, 2008.</w:t>
      </w:r>
    </w:p>
    <w:p w:rsidR="00003AB6" w:rsidRPr="00AC761A" w:rsidRDefault="0077501C" w:rsidP="00003AB6">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15</w:t>
      </w:r>
      <w:r>
        <w:rPr>
          <w:rFonts w:ascii="Times New Roman" w:hAnsi="Times New Roman" w:cs="Times New Roman" w:hint="eastAsia"/>
          <w:color w:val="000000" w:themeColor="text1"/>
          <w:szCs w:val="21"/>
        </w:rPr>
        <w:t>]</w:t>
      </w:r>
      <w:r w:rsidR="0025483C">
        <w:rPr>
          <w:rFonts w:ascii="Times New Roman" w:hAnsi="Times New Roman" w:cs="Times New Roman" w:hint="eastAsia"/>
          <w:color w:val="000000" w:themeColor="text1"/>
          <w:szCs w:val="21"/>
        </w:rPr>
        <w:t>G. S. W. Hagler, M. H. Bergin, L. G. Salmon, J. Z. Yu, E. C. H. Wang</w:t>
      </w:r>
      <w:r>
        <w:rPr>
          <w:rFonts w:ascii="Times New Roman" w:hAnsi="Times New Roman" w:cs="Times New Roman" w:hint="eastAsia"/>
          <w:color w:val="000000" w:themeColor="text1"/>
          <w:szCs w:val="21"/>
        </w:rPr>
        <w:t>, M. Z</w:t>
      </w:r>
      <w:r w:rsidR="0025483C">
        <w:rPr>
          <w:rFonts w:ascii="Times New Roman" w:hAnsi="Times New Roman" w:cs="Times New Roman" w:hint="eastAsia"/>
          <w:color w:val="000000" w:themeColor="text1"/>
          <w:szCs w:val="21"/>
        </w:rPr>
        <w:t>h</w:t>
      </w:r>
      <w:r>
        <w:rPr>
          <w:rFonts w:ascii="Times New Roman" w:hAnsi="Times New Roman" w:cs="Times New Roman" w:hint="eastAsia"/>
          <w:color w:val="000000" w:themeColor="text1"/>
          <w:szCs w:val="21"/>
        </w:rPr>
        <w:t xml:space="preserve">eng, L. M. </w:t>
      </w:r>
      <w:r w:rsidR="0025483C">
        <w:rPr>
          <w:rFonts w:ascii="Times New Roman" w:hAnsi="Times New Roman" w:cs="Times New Roman" w:hint="eastAsia"/>
          <w:color w:val="000000" w:themeColor="text1"/>
          <w:szCs w:val="21"/>
        </w:rPr>
        <w:t xml:space="preserve">Zeng, C. S. Kiang, Y. H. Zhang, A. K. H. Lau and J. J. Schauer, </w:t>
      </w:r>
      <w:r w:rsidR="0025483C">
        <w:rPr>
          <w:rFonts w:ascii="Times New Roman" w:hAnsi="Times New Roman" w:cs="Times New Roman"/>
          <w:color w:val="000000" w:themeColor="text1"/>
          <w:szCs w:val="21"/>
        </w:rPr>
        <w:t>“</w:t>
      </w:r>
      <w:r w:rsidR="0025483C">
        <w:rPr>
          <w:rFonts w:ascii="Times New Roman" w:hAnsi="Times New Roman" w:cs="Times New Roman" w:hint="eastAsia"/>
          <w:color w:val="000000" w:themeColor="text1"/>
          <w:szCs w:val="21"/>
        </w:rPr>
        <w:t>Source areas and chemical composition of fine particulate matter in the Pearl River Delta region of China</w:t>
      </w:r>
      <w:r w:rsidR="0025483C">
        <w:rPr>
          <w:rFonts w:ascii="Times New Roman" w:hAnsi="Times New Roman" w:cs="Times New Roman"/>
          <w:color w:val="000000" w:themeColor="text1"/>
          <w:szCs w:val="21"/>
        </w:rPr>
        <w:t>”</w:t>
      </w:r>
      <w:r w:rsidR="0025483C">
        <w:rPr>
          <w:rFonts w:ascii="Times New Roman" w:hAnsi="Times New Roman" w:cs="Times New Roman" w:hint="eastAsia"/>
          <w:color w:val="000000" w:themeColor="text1"/>
          <w:szCs w:val="21"/>
        </w:rPr>
        <w:t>, Atmospheric Environment, vol. 40, 3802-3815.</w:t>
      </w:r>
    </w:p>
    <w:p w:rsidR="003F7D90" w:rsidRDefault="00CF5D63"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lastRenderedPageBreak/>
        <w:t>[1</w:t>
      </w:r>
      <w:r w:rsidR="007C465B">
        <w:rPr>
          <w:rFonts w:ascii="Times New Roman" w:hAnsi="Times New Roman" w:cs="Times New Roman" w:hint="eastAsia"/>
          <w:color w:val="000000" w:themeColor="text1"/>
          <w:szCs w:val="21"/>
        </w:rPr>
        <w:t>6</w:t>
      </w:r>
      <w:r>
        <w:rPr>
          <w:rFonts w:ascii="Times New Roman" w:hAnsi="Times New Roman" w:cs="Times New Roman" w:hint="eastAsia"/>
          <w:color w:val="000000" w:themeColor="text1"/>
          <w:szCs w:val="21"/>
        </w:rPr>
        <w:t>]</w:t>
      </w:r>
      <w:r w:rsidR="005648EA">
        <w:rPr>
          <w:rFonts w:ascii="Times New Roman" w:hAnsi="Times New Roman" w:cs="Times New Roman" w:hint="eastAsia"/>
          <w:color w:val="000000" w:themeColor="text1"/>
          <w:szCs w:val="21"/>
        </w:rPr>
        <w:t>A. P. Kesarkar</w:t>
      </w:r>
      <w:r w:rsidR="00820F83" w:rsidRPr="00422D41">
        <w:rPr>
          <w:rFonts w:ascii="Times New Roman" w:hAnsi="Times New Roman" w:cs="Times New Roman"/>
          <w:color w:val="000000" w:themeColor="text1"/>
          <w:szCs w:val="21"/>
        </w:rPr>
        <w:t>,</w:t>
      </w:r>
      <w:r w:rsidR="005648EA">
        <w:rPr>
          <w:rFonts w:ascii="Times New Roman" w:hAnsi="Times New Roman" w:cs="Times New Roman" w:hint="eastAsia"/>
          <w:color w:val="000000" w:themeColor="text1"/>
          <w:szCs w:val="21"/>
        </w:rPr>
        <w:t xml:space="preserve"> M. Dalvi, A. Kaginalkar, and A. Ojha,</w:t>
      </w:r>
      <w:r w:rsidR="00820F83" w:rsidRPr="00422D41">
        <w:rPr>
          <w:rFonts w:ascii="Times New Roman" w:hAnsi="Times New Roman" w:cs="Times New Roman"/>
          <w:color w:val="000000" w:themeColor="text1"/>
          <w:szCs w:val="21"/>
        </w:rPr>
        <w:t xml:space="preserve"> </w:t>
      </w:r>
      <w:r w:rsidR="005648EA">
        <w:rPr>
          <w:rFonts w:ascii="Times New Roman" w:hAnsi="Times New Roman" w:cs="Times New Roman"/>
          <w:color w:val="000000" w:themeColor="text1"/>
          <w:szCs w:val="21"/>
        </w:rPr>
        <w:t>“</w:t>
      </w:r>
      <w:r w:rsidR="003F7D90" w:rsidRPr="00422D41">
        <w:rPr>
          <w:rFonts w:ascii="Times New Roman" w:hAnsi="Times New Roman" w:cs="Times New Roman"/>
          <w:color w:val="000000" w:themeColor="text1"/>
          <w:szCs w:val="21"/>
        </w:rPr>
        <w:t>Coupling of the weather research and forecasting model with AERMOD fo</w:t>
      </w:r>
      <w:r w:rsidR="005534FA">
        <w:rPr>
          <w:rFonts w:ascii="Times New Roman" w:hAnsi="Times New Roman" w:cs="Times New Roman"/>
          <w:color w:val="000000" w:themeColor="text1"/>
          <w:szCs w:val="21"/>
        </w:rPr>
        <w:t>r pollutant dispersion modeling</w:t>
      </w:r>
      <w:r w:rsidR="005534FA">
        <w:rPr>
          <w:rFonts w:ascii="Times New Roman" w:hAnsi="Times New Roman" w:cs="Times New Roman" w:hint="eastAsia"/>
          <w:color w:val="000000" w:themeColor="text1"/>
          <w:szCs w:val="21"/>
        </w:rPr>
        <w:t>:</w:t>
      </w:r>
      <w:r w:rsidR="003F7D90" w:rsidRPr="00422D41">
        <w:rPr>
          <w:rFonts w:ascii="Times New Roman" w:hAnsi="Times New Roman" w:cs="Times New Roman"/>
          <w:color w:val="000000" w:themeColor="text1"/>
          <w:szCs w:val="21"/>
        </w:rPr>
        <w:t xml:space="preserve"> A case study for PM</w:t>
      </w:r>
      <w:r w:rsidR="003F7D90" w:rsidRPr="00422D41">
        <w:rPr>
          <w:rFonts w:ascii="Times New Roman" w:hAnsi="Times New Roman" w:cs="Times New Roman"/>
          <w:color w:val="000000" w:themeColor="text1"/>
          <w:szCs w:val="21"/>
          <w:vertAlign w:val="subscript"/>
        </w:rPr>
        <w:t>10</w:t>
      </w:r>
      <w:r w:rsidR="003F7D90" w:rsidRPr="00422D41">
        <w:rPr>
          <w:rFonts w:ascii="Times New Roman" w:hAnsi="Times New Roman" w:cs="Times New Roman"/>
          <w:color w:val="000000" w:themeColor="text1"/>
          <w:szCs w:val="21"/>
        </w:rPr>
        <w:t xml:space="preserve"> dispersion over Pune</w:t>
      </w:r>
      <w:r w:rsidR="00820F83" w:rsidRPr="00422D41">
        <w:rPr>
          <w:rFonts w:ascii="Times New Roman" w:hAnsi="Times New Roman" w:cs="Times New Roman"/>
          <w:color w:val="000000" w:themeColor="text1"/>
          <w:szCs w:val="21"/>
        </w:rPr>
        <w:t xml:space="preserve">, </w:t>
      </w:r>
      <w:r w:rsidR="00253230" w:rsidRPr="00422D41">
        <w:rPr>
          <w:rFonts w:ascii="Times New Roman" w:hAnsi="Times New Roman" w:cs="Times New Roman"/>
          <w:color w:val="000000" w:themeColor="text1"/>
          <w:szCs w:val="21"/>
        </w:rPr>
        <w:t>India</w:t>
      </w:r>
      <w:r w:rsidR="005648EA">
        <w:rPr>
          <w:rFonts w:ascii="Times New Roman" w:hAnsi="Times New Roman" w:cs="Times New Roman"/>
          <w:color w:val="000000" w:themeColor="text1"/>
          <w:szCs w:val="21"/>
        </w:rPr>
        <w:t>”</w:t>
      </w:r>
      <w:r w:rsidR="005648EA">
        <w:rPr>
          <w:rFonts w:ascii="Times New Roman" w:hAnsi="Times New Roman" w:cs="Times New Roman" w:hint="eastAsia"/>
          <w:color w:val="000000" w:themeColor="text1"/>
          <w:szCs w:val="21"/>
        </w:rPr>
        <w:t>,</w:t>
      </w:r>
      <w:r w:rsidR="003F7D90" w:rsidRPr="00422D41">
        <w:rPr>
          <w:rFonts w:ascii="Times New Roman" w:hAnsi="Times New Roman" w:cs="Times New Roman"/>
          <w:color w:val="000000" w:themeColor="text1"/>
          <w:szCs w:val="21"/>
        </w:rPr>
        <w:t xml:space="preserve"> Atmospheric Environment</w:t>
      </w:r>
      <w:r w:rsidR="005648EA">
        <w:rPr>
          <w:rFonts w:ascii="Times New Roman" w:hAnsi="Times New Roman" w:cs="Times New Roman" w:hint="eastAsia"/>
          <w:color w:val="000000" w:themeColor="text1"/>
          <w:szCs w:val="21"/>
        </w:rPr>
        <w:t>,</w:t>
      </w:r>
      <w:r w:rsidR="00493DD3"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vol. </w:t>
      </w:r>
      <w:r w:rsidR="003F7D90" w:rsidRPr="00422D41">
        <w:rPr>
          <w:rFonts w:ascii="Times New Roman" w:hAnsi="Times New Roman" w:cs="Times New Roman"/>
          <w:color w:val="000000" w:themeColor="text1"/>
          <w:szCs w:val="21"/>
        </w:rPr>
        <w:t>41</w:t>
      </w:r>
      <w:r w:rsidR="005648EA">
        <w:rPr>
          <w:rFonts w:ascii="Times New Roman" w:hAnsi="Times New Roman" w:cs="Times New Roman" w:hint="eastAsia"/>
          <w:color w:val="000000" w:themeColor="text1"/>
          <w:szCs w:val="21"/>
        </w:rPr>
        <w:t xml:space="preserve">,no. </w:t>
      </w:r>
      <w:r w:rsidR="003F7D90" w:rsidRPr="00422D41">
        <w:rPr>
          <w:rFonts w:ascii="Times New Roman" w:hAnsi="Times New Roman" w:cs="Times New Roman"/>
          <w:color w:val="000000" w:themeColor="text1"/>
          <w:szCs w:val="21"/>
        </w:rPr>
        <w:t>9</w:t>
      </w:r>
      <w:r w:rsidR="00493DD3" w:rsidRPr="00422D41">
        <w:rPr>
          <w:rFonts w:ascii="Times New Roman" w:hAnsi="Times New Roman" w:cs="Times New Roman"/>
          <w:color w:val="000000" w:themeColor="text1"/>
          <w:szCs w:val="21"/>
        </w:rPr>
        <w:t>,</w:t>
      </w:r>
      <w:r w:rsidR="00820F83"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pp. </w:t>
      </w:r>
      <w:r w:rsidR="005648EA">
        <w:rPr>
          <w:rFonts w:ascii="Times New Roman" w:hAnsi="Times New Roman" w:cs="Times New Roman"/>
          <w:color w:val="000000" w:themeColor="text1"/>
          <w:szCs w:val="21"/>
        </w:rPr>
        <w:t>1976-1988</w:t>
      </w:r>
      <w:r w:rsidR="005648EA">
        <w:rPr>
          <w:rFonts w:ascii="Times New Roman" w:hAnsi="Times New Roman" w:cs="Times New Roman" w:hint="eastAsia"/>
          <w:color w:val="000000" w:themeColor="text1"/>
          <w:szCs w:val="21"/>
        </w:rPr>
        <w:t>, 2007.</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7</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P.</w:t>
      </w:r>
      <w:r w:rsidR="005648EA">
        <w:rPr>
          <w:rFonts w:ascii="Times New Roman" w:hAnsi="Times New Roman" w:cs="Times New Roman" w:hint="eastAsia"/>
          <w:color w:val="000000" w:themeColor="text1"/>
          <w:szCs w:val="21"/>
        </w:rPr>
        <w:t xml:space="preserve"> Pongkiatkul</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and </w:t>
      </w:r>
      <w:r w:rsidRPr="00422D41">
        <w:rPr>
          <w:rFonts w:ascii="Times New Roman" w:hAnsi="Times New Roman" w:cs="Times New Roman"/>
          <w:color w:val="000000" w:themeColor="text1"/>
          <w:szCs w:val="21"/>
        </w:rPr>
        <w:t>N.</w:t>
      </w:r>
      <w:r w:rsidR="005648EA">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T.</w:t>
      </w:r>
      <w:r w:rsidR="005648EA">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K.</w:t>
      </w:r>
      <w:r w:rsidR="005648EA">
        <w:rPr>
          <w:rFonts w:ascii="Times New Roman" w:hAnsi="Times New Roman" w:cs="Times New Roman" w:hint="eastAsia"/>
          <w:color w:val="000000" w:themeColor="text1"/>
          <w:szCs w:val="21"/>
        </w:rPr>
        <w:t xml:space="preserve"> Oanh</w:t>
      </w:r>
      <w:r w:rsidR="005648EA">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Assessment of potential long-range transport of particulate air pollution using trajectory modeling and monitoring data</w:t>
      </w:r>
      <w:r w:rsidR="005648EA">
        <w:rPr>
          <w:rFonts w:ascii="Times New Roman" w:hAnsi="Times New Roman" w:cs="Times New Roman"/>
          <w:color w:val="000000" w:themeColor="text1"/>
          <w:szCs w:val="21"/>
        </w:rPr>
        <w:t>”</w:t>
      </w:r>
      <w:r w:rsidR="005648EA">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Research</w:t>
      </w:r>
      <w:r w:rsidR="005648EA">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 xml:space="preserve">85, </w:t>
      </w:r>
      <w:r w:rsidR="005648EA">
        <w:rPr>
          <w:rFonts w:ascii="Times New Roman" w:hAnsi="Times New Roman" w:cs="Times New Roman" w:hint="eastAsia"/>
          <w:color w:val="000000" w:themeColor="text1"/>
          <w:szCs w:val="21"/>
        </w:rPr>
        <w:t>pp.</w:t>
      </w:r>
      <w:r w:rsidR="005648EA">
        <w:rPr>
          <w:rFonts w:ascii="Times New Roman" w:hAnsi="Times New Roman" w:cs="Times New Roman"/>
          <w:color w:val="000000" w:themeColor="text1"/>
          <w:szCs w:val="21"/>
        </w:rPr>
        <w:t>3-17</w:t>
      </w:r>
      <w:r w:rsidR="005648EA">
        <w:rPr>
          <w:rFonts w:ascii="Times New Roman" w:hAnsi="Times New Roman" w:cs="Times New Roman" w:hint="eastAsia"/>
          <w:color w:val="000000" w:themeColor="text1"/>
          <w:szCs w:val="21"/>
        </w:rPr>
        <w:t>, 2007.</w:t>
      </w:r>
    </w:p>
    <w:p w:rsidR="00AC761A"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[18</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W.</w:t>
      </w:r>
      <w:r w:rsidR="0013370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P.</w:t>
      </w:r>
      <w:r w:rsidR="00133703">
        <w:rPr>
          <w:rFonts w:ascii="Times New Roman" w:hAnsi="Times New Roman" w:cs="Times New Roman" w:hint="eastAsia"/>
          <w:color w:val="000000" w:themeColor="text1"/>
          <w:szCs w:val="21"/>
        </w:rPr>
        <w:t xml:space="preserve"> Shan</w:t>
      </w:r>
      <w:r w:rsidR="00133703">
        <w:rPr>
          <w:rFonts w:ascii="Times New Roman" w:hAnsi="Times New Roman" w:cs="Times New Roman"/>
          <w:color w:val="000000" w:themeColor="text1"/>
          <w:szCs w:val="21"/>
        </w:rPr>
        <w:t>,</w:t>
      </w:r>
      <w:r w:rsidR="0013370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Y.</w:t>
      </w:r>
      <w:r w:rsidR="0013370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Q.</w:t>
      </w:r>
      <w:r w:rsidR="00133703">
        <w:rPr>
          <w:rFonts w:ascii="Times New Roman" w:hAnsi="Times New Roman" w:cs="Times New Roman" w:hint="eastAsia"/>
          <w:color w:val="000000" w:themeColor="text1"/>
          <w:szCs w:val="21"/>
        </w:rPr>
        <w:t xml:space="preserve"> Yin</w:t>
      </w:r>
      <w:r w:rsidR="00133703">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H. X.</w:t>
      </w:r>
      <w:r w:rsidR="00133703">
        <w:rPr>
          <w:rFonts w:ascii="Times New Roman" w:hAnsi="Times New Roman" w:cs="Times New Roman" w:hint="eastAsia"/>
          <w:color w:val="000000" w:themeColor="text1"/>
          <w:szCs w:val="21"/>
        </w:rPr>
        <w:t xml:space="preserve"> Lu</w:t>
      </w:r>
      <w:r w:rsidR="00AC761A" w:rsidRPr="00422D41">
        <w:rPr>
          <w:rFonts w:ascii="Times New Roman" w:hAnsi="Times New Roman" w:cs="Times New Roman"/>
          <w:color w:val="000000" w:themeColor="text1"/>
          <w:szCs w:val="21"/>
        </w:rPr>
        <w:t>,</w:t>
      </w:r>
      <w:r w:rsidR="00133703">
        <w:rPr>
          <w:rFonts w:ascii="Times New Roman" w:hAnsi="Times New Roman" w:cs="Times New Roman" w:hint="eastAsia"/>
          <w:color w:val="000000" w:themeColor="text1"/>
          <w:szCs w:val="21"/>
        </w:rPr>
        <w:t xml:space="preserve"> and S. X. Liang,</w:t>
      </w:r>
      <w:r w:rsidR="00133703">
        <w:rPr>
          <w:rFonts w:ascii="Times New Roman" w:hAnsi="Times New Roman" w:cs="Times New Roman"/>
          <w:color w:val="000000" w:themeColor="text1"/>
          <w:szCs w:val="21"/>
        </w:rPr>
        <w:t xml:space="preserve"> </w:t>
      </w:r>
      <w:bookmarkStart w:id="387" w:name="OLE_LINK6"/>
      <w:bookmarkStart w:id="388" w:name="OLE_LINK7"/>
      <w:bookmarkStart w:id="389" w:name="OLE_LINK8"/>
      <w:bookmarkStart w:id="390" w:name="OLE_LINK9"/>
      <w:bookmarkStart w:id="391" w:name="OLE_LINK10"/>
      <w:r w:rsidR="00133703">
        <w:rPr>
          <w:rFonts w:ascii="Times New Roman" w:hAnsi="Times New Roman" w:cs="Times New Roman"/>
          <w:color w:val="000000" w:themeColor="text1"/>
          <w:szCs w:val="21"/>
        </w:rPr>
        <w:t>“</w:t>
      </w:r>
      <w:r w:rsidR="00AC761A" w:rsidRPr="00422D41">
        <w:rPr>
          <w:rFonts w:ascii="Times New Roman" w:hAnsi="Times New Roman" w:cs="Times New Roman"/>
          <w:color w:val="000000" w:themeColor="text1"/>
          <w:szCs w:val="21"/>
        </w:rPr>
        <w:t>A meteorological analysis of ozone episodes using HYSPLIT model and surface data</w:t>
      </w:r>
      <w:bookmarkEnd w:id="387"/>
      <w:bookmarkEnd w:id="388"/>
      <w:bookmarkEnd w:id="389"/>
      <w:bookmarkEnd w:id="390"/>
      <w:bookmarkEnd w:id="391"/>
      <w:r w:rsidR="00133703">
        <w:rPr>
          <w:rFonts w:ascii="Times New Roman" w:hAnsi="Times New Roman" w:cs="Times New Roman"/>
          <w:color w:val="000000" w:themeColor="text1"/>
          <w:szCs w:val="21"/>
        </w:rPr>
        <w:t>”</w:t>
      </w:r>
      <w:r w:rsidR="00133703">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Atmospheric Research</w:t>
      </w:r>
      <w:r w:rsidR="00133703">
        <w:rPr>
          <w:rFonts w:ascii="Times New Roman" w:hAnsi="Times New Roman" w:cs="Times New Roman" w:hint="eastAsia"/>
          <w:color w:val="000000" w:themeColor="text1"/>
          <w:szCs w:val="21"/>
        </w:rPr>
        <w:t>, vol.</w:t>
      </w:r>
      <w:r w:rsidR="00AC761A" w:rsidRPr="00422D41">
        <w:rPr>
          <w:rFonts w:ascii="Times New Roman" w:hAnsi="Times New Roman" w:cs="Times New Roman"/>
          <w:color w:val="000000" w:themeColor="text1"/>
          <w:szCs w:val="21"/>
        </w:rPr>
        <w:t xml:space="preserve"> 93, </w:t>
      </w:r>
      <w:r w:rsidR="00133703">
        <w:rPr>
          <w:rFonts w:ascii="Times New Roman" w:hAnsi="Times New Roman" w:cs="Times New Roman" w:hint="eastAsia"/>
          <w:color w:val="000000" w:themeColor="text1"/>
          <w:szCs w:val="21"/>
        </w:rPr>
        <w:t>pp.</w:t>
      </w:r>
      <w:r w:rsidR="00133703">
        <w:rPr>
          <w:rFonts w:ascii="Times New Roman" w:hAnsi="Times New Roman" w:cs="Times New Roman"/>
          <w:color w:val="000000" w:themeColor="text1"/>
          <w:szCs w:val="21"/>
        </w:rPr>
        <w:t>767-776</w:t>
      </w:r>
      <w:r w:rsidR="00133703">
        <w:rPr>
          <w:rFonts w:ascii="Times New Roman" w:hAnsi="Times New Roman" w:cs="Times New Roman" w:hint="eastAsia"/>
          <w:color w:val="000000" w:themeColor="text1"/>
          <w:szCs w:val="21"/>
        </w:rPr>
        <w:t>, 2009.</w:t>
      </w:r>
    </w:p>
    <w:p w:rsidR="00C228D7" w:rsidRDefault="00C228D7"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19</w:t>
      </w:r>
      <w:r>
        <w:rPr>
          <w:rFonts w:ascii="Times New Roman" w:hAnsi="Times New Roman" w:cs="Times New Roman" w:hint="eastAsia"/>
          <w:color w:val="000000" w:themeColor="text1"/>
          <w:szCs w:val="21"/>
        </w:rPr>
        <w:t xml:space="preserve">]J. M. Wan, L. M. Lin, C. Y. Chan, Z. S. Zhang, G Engling, X. M. Wang, I. N. Chan and S. Y. Li,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Change of air quality and its impact on atmospheric visibility in central-western Pearl River Delta</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Environmental monitoring and assessment, vol. 172, pp. 339-351, 2011.</w:t>
      </w:r>
    </w:p>
    <w:p w:rsidR="007C465B" w:rsidRPr="007C465B" w:rsidRDefault="007C465B" w:rsidP="007C465B">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[20]</w:t>
      </w:r>
      <w:r w:rsidRPr="007C465B">
        <w:rPr>
          <w:rFonts w:ascii="Times New Roman" w:hAnsi="Times New Roman" w:cs="Times New Roman" w:hint="eastAsia"/>
          <w:color w:val="000000" w:themeColor="text1"/>
          <w:szCs w:val="21"/>
        </w:rPr>
        <w:t xml:space="preserve"> </w:t>
      </w:r>
      <w:r>
        <w:rPr>
          <w:rFonts w:ascii="Times New Roman" w:hAnsi="Times New Roman" w:cs="Times New Roman" w:hint="eastAsia"/>
          <w:color w:val="000000" w:themeColor="text1"/>
          <w:szCs w:val="21"/>
        </w:rPr>
        <w:t xml:space="preserve">Q. Fan, J. Lan, Y. M. Liu, X. M. Wang, P. Chan, S. J. Fan, Y. Y. Hong, Y. X. Liu, Y. J. Zeng, G. X. Liang, and Y. R. Feng.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Diagnostic analysis of the sulfate aerosol pollution in spring over Pearl River Delta, China</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xml:space="preserve">, Aerosol and Air Quality Research, vol. 15, pp. 46-57, 2015. </w:t>
      </w:r>
    </w:p>
    <w:p w:rsidR="002216E0"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[21</w:t>
      </w:r>
      <w:r w:rsidR="008335C3">
        <w:rPr>
          <w:rFonts w:ascii="Times New Roman" w:hAnsi="Times New Roman" w:cs="Times New Roman" w:hint="eastAsia"/>
          <w:color w:val="000000" w:themeColor="text1"/>
          <w:szCs w:val="21"/>
        </w:rPr>
        <w:t>]</w:t>
      </w:r>
      <w:r w:rsidR="002216E0" w:rsidRPr="00422D41">
        <w:rPr>
          <w:rFonts w:ascii="Times New Roman" w:hAnsi="Times New Roman" w:cs="Times New Roman"/>
          <w:color w:val="000000" w:themeColor="text1"/>
          <w:szCs w:val="21"/>
        </w:rPr>
        <w:t>W</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w:t>
      </w:r>
      <w:r w:rsidR="002216E0" w:rsidRPr="00422D41">
        <w:rPr>
          <w:rFonts w:ascii="Times New Roman" w:hAnsi="Times New Roman" w:cs="Times New Roman"/>
          <w:color w:val="000000" w:themeColor="text1"/>
          <w:szCs w:val="21"/>
        </w:rPr>
        <w:t>W</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Che</w:t>
      </w:r>
      <w:r w:rsidR="00820F83" w:rsidRPr="00422D41">
        <w:rPr>
          <w:rFonts w:ascii="Times New Roman" w:hAnsi="Times New Roman" w:cs="Times New Roman"/>
          <w:color w:val="000000" w:themeColor="text1"/>
          <w:szCs w:val="21"/>
        </w:rPr>
        <w:t xml:space="preserve">, </w:t>
      </w:r>
      <w:r w:rsidR="002216E0" w:rsidRPr="00422D41">
        <w:rPr>
          <w:rFonts w:ascii="Times New Roman" w:hAnsi="Times New Roman" w:cs="Times New Roman"/>
          <w:color w:val="000000" w:themeColor="text1"/>
          <w:szCs w:val="21"/>
        </w:rPr>
        <w:t>J</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w:t>
      </w:r>
      <w:r w:rsidR="002216E0" w:rsidRPr="00422D41">
        <w:rPr>
          <w:rFonts w:ascii="Times New Roman" w:hAnsi="Times New Roman" w:cs="Times New Roman"/>
          <w:color w:val="000000" w:themeColor="text1"/>
          <w:szCs w:val="21"/>
        </w:rPr>
        <w:t>Y</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Zheng</w:t>
      </w:r>
      <w:r w:rsidR="00820F83" w:rsidRPr="00422D41">
        <w:rPr>
          <w:rFonts w:ascii="Times New Roman" w:hAnsi="Times New Roman" w:cs="Times New Roman"/>
          <w:color w:val="000000" w:themeColor="text1"/>
          <w:szCs w:val="21"/>
        </w:rPr>
        <w:t xml:space="preserve">, </w:t>
      </w:r>
      <w:r w:rsidR="002216E0" w:rsidRPr="00422D41">
        <w:rPr>
          <w:rFonts w:ascii="Times New Roman" w:hAnsi="Times New Roman" w:cs="Times New Roman"/>
          <w:color w:val="000000" w:themeColor="text1"/>
          <w:szCs w:val="21"/>
        </w:rPr>
        <w:t>S</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w:t>
      </w:r>
      <w:r w:rsidR="002216E0" w:rsidRPr="00422D41">
        <w:rPr>
          <w:rFonts w:ascii="Times New Roman" w:hAnsi="Times New Roman" w:cs="Times New Roman"/>
          <w:color w:val="000000" w:themeColor="text1"/>
          <w:szCs w:val="21"/>
        </w:rPr>
        <w:t>S</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Wang</w:t>
      </w:r>
      <w:r w:rsidR="00820F83"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L. Zhong, and A. Lau</w:t>
      </w:r>
      <w:r w:rsidR="008F0019" w:rsidRPr="00422D41">
        <w:rPr>
          <w:rFonts w:ascii="Times New Roman" w:hAnsi="Times New Roman" w:cs="Times New Roman"/>
          <w:color w:val="000000" w:themeColor="text1"/>
          <w:szCs w:val="21"/>
        </w:rPr>
        <w:t xml:space="preserve">, </w:t>
      </w:r>
      <w:r w:rsidR="00360E12">
        <w:rPr>
          <w:rFonts w:ascii="Times New Roman" w:hAnsi="Times New Roman" w:cs="Times New Roman"/>
          <w:color w:val="000000" w:themeColor="text1"/>
          <w:szCs w:val="21"/>
        </w:rPr>
        <w:t>“</w:t>
      </w:r>
      <w:r w:rsidR="002216E0" w:rsidRPr="00422D41">
        <w:rPr>
          <w:rFonts w:ascii="Times New Roman" w:hAnsi="Times New Roman" w:cs="Times New Roman"/>
          <w:color w:val="000000" w:themeColor="text1"/>
          <w:szCs w:val="21"/>
        </w:rPr>
        <w:t>Assessment of motor vehicle emission control policies using Model-3/CMAQ model for the Pearl River Delta region</w:t>
      </w:r>
      <w:r w:rsidR="00820F83" w:rsidRPr="00422D41">
        <w:rPr>
          <w:rFonts w:ascii="Times New Roman" w:hAnsi="Times New Roman" w:cs="Times New Roman"/>
          <w:color w:val="000000" w:themeColor="text1"/>
          <w:szCs w:val="21"/>
        </w:rPr>
        <w:t xml:space="preserve">, </w:t>
      </w:r>
      <w:r w:rsidR="00253230" w:rsidRPr="00422D41">
        <w:rPr>
          <w:rFonts w:ascii="Times New Roman" w:hAnsi="Times New Roman" w:cs="Times New Roman"/>
          <w:color w:val="000000" w:themeColor="text1"/>
          <w:szCs w:val="21"/>
        </w:rPr>
        <w:t>China</w:t>
      </w:r>
      <w:r w:rsidR="00360E12">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w:t>
      </w:r>
      <w:r w:rsidR="002216E0" w:rsidRPr="00422D41">
        <w:rPr>
          <w:rFonts w:ascii="Times New Roman" w:hAnsi="Times New Roman" w:cs="Times New Roman"/>
          <w:color w:val="000000" w:themeColor="text1"/>
          <w:szCs w:val="21"/>
        </w:rPr>
        <w:t xml:space="preserve"> Atmospheric Environment</w:t>
      </w:r>
      <w:r w:rsidR="00360E12">
        <w:rPr>
          <w:rFonts w:ascii="Times New Roman" w:hAnsi="Times New Roman" w:cs="Times New Roman" w:hint="eastAsia"/>
          <w:color w:val="000000" w:themeColor="text1"/>
          <w:szCs w:val="21"/>
        </w:rPr>
        <w:t>, vol.</w:t>
      </w:r>
      <w:r w:rsidR="00493DD3" w:rsidRPr="00422D41">
        <w:rPr>
          <w:rFonts w:ascii="Times New Roman" w:hAnsi="Times New Roman" w:cs="Times New Roman"/>
          <w:color w:val="000000" w:themeColor="text1"/>
          <w:szCs w:val="21"/>
        </w:rPr>
        <w:t xml:space="preserve"> </w:t>
      </w:r>
      <w:r w:rsidR="002216E0" w:rsidRPr="00422D41">
        <w:rPr>
          <w:rFonts w:ascii="Times New Roman" w:hAnsi="Times New Roman" w:cs="Times New Roman"/>
          <w:color w:val="000000" w:themeColor="text1"/>
          <w:szCs w:val="21"/>
        </w:rPr>
        <w:t>45</w:t>
      </w:r>
      <w:r w:rsidR="00360E12">
        <w:rPr>
          <w:rFonts w:ascii="Times New Roman" w:hAnsi="Times New Roman" w:cs="Times New Roman" w:hint="eastAsia"/>
          <w:color w:val="000000" w:themeColor="text1"/>
          <w:szCs w:val="21"/>
        </w:rPr>
        <w:t xml:space="preserve">, no. </w:t>
      </w:r>
      <w:r w:rsidR="002216E0" w:rsidRPr="00422D41">
        <w:rPr>
          <w:rFonts w:ascii="Times New Roman" w:hAnsi="Times New Roman" w:cs="Times New Roman"/>
          <w:color w:val="000000" w:themeColor="text1"/>
          <w:szCs w:val="21"/>
        </w:rPr>
        <w:t>9</w:t>
      </w:r>
      <w:r w:rsidR="00493DD3" w:rsidRPr="00422D41">
        <w:rPr>
          <w:rFonts w:ascii="Times New Roman" w:hAnsi="Times New Roman" w:cs="Times New Roman"/>
          <w:color w:val="000000" w:themeColor="text1"/>
          <w:szCs w:val="21"/>
        </w:rPr>
        <w:t>,</w:t>
      </w:r>
      <w:r w:rsidR="00820F83" w:rsidRPr="00422D41">
        <w:rPr>
          <w:rFonts w:ascii="Times New Roman" w:hAnsi="Times New Roman" w:cs="Times New Roman"/>
          <w:color w:val="000000" w:themeColor="text1"/>
          <w:szCs w:val="21"/>
        </w:rPr>
        <w:t xml:space="preserve"> </w:t>
      </w:r>
      <w:r w:rsidR="00360E12">
        <w:rPr>
          <w:rFonts w:ascii="Times New Roman" w:hAnsi="Times New Roman" w:cs="Times New Roman" w:hint="eastAsia"/>
          <w:color w:val="000000" w:themeColor="text1"/>
          <w:szCs w:val="21"/>
        </w:rPr>
        <w:t xml:space="preserve">pp. </w:t>
      </w:r>
      <w:r w:rsidR="00360E12">
        <w:rPr>
          <w:rFonts w:ascii="Times New Roman" w:hAnsi="Times New Roman" w:cs="Times New Roman"/>
          <w:color w:val="000000" w:themeColor="text1"/>
          <w:szCs w:val="21"/>
        </w:rPr>
        <w:t>1740-1751</w:t>
      </w:r>
      <w:r w:rsidR="00360E12">
        <w:rPr>
          <w:rFonts w:ascii="Times New Roman" w:hAnsi="Times New Roman" w:cs="Times New Roman" w:hint="eastAsia"/>
          <w:color w:val="000000" w:themeColor="text1"/>
          <w:szCs w:val="21"/>
        </w:rPr>
        <w:t>, 2011.</w:t>
      </w:r>
    </w:p>
    <w:p w:rsidR="00AC761A" w:rsidRPr="00AC761A" w:rsidRDefault="007C465B" w:rsidP="001E6491">
      <w:pPr>
        <w:spacing w:line="276" w:lineRule="auto"/>
        <w:ind w:left="420" w:hangingChars="200" w:hanging="420"/>
        <w:rPr>
          <w:rFonts w:ascii="Times New Roman" w:hAnsi="Times New Roman" w:cs="Times New Roman"/>
          <w:color w:val="000000" w:themeColor="text1"/>
        </w:rPr>
      </w:pPr>
      <w:r>
        <w:rPr>
          <w:rFonts w:ascii="Times New Roman" w:hAnsi="Times New Roman" w:cs="Times New Roman" w:hint="eastAsia"/>
          <w:color w:val="000000" w:themeColor="text1"/>
          <w:szCs w:val="21"/>
        </w:rPr>
        <w:t>[22</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R.</w:t>
      </w:r>
      <w:r w:rsidR="00B42BF8">
        <w:rPr>
          <w:rFonts w:ascii="Times New Roman" w:hAnsi="Times New Roman" w:cs="Times New Roman" w:hint="eastAsia"/>
          <w:color w:val="000000" w:themeColor="text1"/>
          <w:szCs w:val="21"/>
        </w:rPr>
        <w:t xml:space="preserve"> Zhang</w:t>
      </w:r>
      <w:r w:rsidR="00B42BF8">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S.</w:t>
      </w:r>
      <w:r w:rsidR="00B42BF8">
        <w:rPr>
          <w:rFonts w:ascii="Times New Roman" w:hAnsi="Times New Roman" w:cs="Times New Roman" w:hint="eastAsia"/>
          <w:color w:val="000000" w:themeColor="text1"/>
          <w:szCs w:val="21"/>
        </w:rPr>
        <w:t xml:space="preserve"> Golam</w:t>
      </w:r>
      <w:r w:rsidR="00B42BF8">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C.</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H.</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F</w:t>
      </w:r>
      <w:r w:rsidR="00B42BF8">
        <w:rPr>
          <w:rFonts w:ascii="Times New Roman" w:hAnsi="Times New Roman" w:cs="Times New Roman" w:hint="eastAsia"/>
          <w:color w:val="000000" w:themeColor="text1"/>
          <w:szCs w:val="21"/>
        </w:rPr>
        <w:t xml:space="preserve"> Jimmy and K. H. L. Alexis</w:t>
      </w:r>
      <w:r w:rsidR="00B42BF8">
        <w:rPr>
          <w:rFonts w:ascii="Times New Roman" w:hAnsi="Times New Roman" w:cs="Times New Roman"/>
          <w:color w:val="000000" w:themeColor="text1"/>
          <w:szCs w:val="21"/>
        </w:rPr>
        <w:t>, “</w:t>
      </w:r>
      <w:r w:rsidR="00AC761A" w:rsidRPr="00422D41">
        <w:rPr>
          <w:rFonts w:ascii="Times New Roman" w:hAnsi="Times New Roman" w:cs="Times New Roman"/>
          <w:color w:val="000000" w:themeColor="text1"/>
          <w:szCs w:val="21"/>
        </w:rPr>
        <w:t>Role of photoexcited nitrogen dioxide chemistry on ozone formation and emission control strategy over the Pearl River Delta, China</w:t>
      </w:r>
      <w:r w:rsidR="00B42BF8">
        <w:rPr>
          <w:rFonts w:ascii="Times New Roman" w:hAnsi="Times New Roman" w:cs="Times New Roman"/>
          <w:color w:val="000000" w:themeColor="text1"/>
          <w:szCs w:val="21"/>
        </w:rPr>
        <w:t>”</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 xml:space="preserve"> Atmospheric Research</w:t>
      </w:r>
      <w:r w:rsidR="00B42BF8">
        <w:rPr>
          <w:rFonts w:ascii="Times New Roman" w:hAnsi="Times New Roman" w:cs="Times New Roman" w:hint="eastAsia"/>
          <w:color w:val="000000" w:themeColor="text1"/>
          <w:szCs w:val="21"/>
        </w:rPr>
        <w:t>, vol.</w:t>
      </w:r>
      <w:r w:rsidR="00AC761A" w:rsidRPr="00422D41">
        <w:rPr>
          <w:rFonts w:ascii="Times New Roman" w:hAnsi="Times New Roman" w:cs="Times New Roman"/>
          <w:color w:val="000000" w:themeColor="text1"/>
          <w:szCs w:val="21"/>
        </w:rPr>
        <w:t xml:space="preserve"> 132-133, </w:t>
      </w:r>
      <w:r w:rsidR="00B42BF8">
        <w:rPr>
          <w:rFonts w:ascii="Times New Roman" w:hAnsi="Times New Roman" w:cs="Times New Roman" w:hint="eastAsia"/>
          <w:color w:val="000000" w:themeColor="text1"/>
          <w:szCs w:val="21"/>
        </w:rPr>
        <w:t xml:space="preserve">pp. </w:t>
      </w:r>
      <w:r w:rsidR="00B42BF8">
        <w:rPr>
          <w:rFonts w:ascii="Times New Roman" w:hAnsi="Times New Roman" w:cs="Times New Roman"/>
          <w:color w:val="000000" w:themeColor="text1"/>
          <w:szCs w:val="21"/>
        </w:rPr>
        <w:t>332-344</w:t>
      </w:r>
      <w:r w:rsidR="00B42BF8">
        <w:rPr>
          <w:rFonts w:ascii="Times New Roman" w:hAnsi="Times New Roman" w:cs="Times New Roman" w:hint="eastAsia"/>
          <w:color w:val="000000" w:themeColor="text1"/>
          <w:szCs w:val="21"/>
        </w:rPr>
        <w:t>, 2013.</w:t>
      </w:r>
      <w:r w:rsidR="00AC761A" w:rsidRPr="00422D41">
        <w:rPr>
          <w:rFonts w:ascii="Times New Roman" w:hAnsi="Times New Roman" w:cs="Times New Roman"/>
          <w:color w:val="000000" w:themeColor="text1"/>
        </w:rPr>
        <w:t xml:space="preserve"> </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23</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Y.</w:t>
      </w:r>
      <w:r w:rsidR="00B42BF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R.</w:t>
      </w:r>
      <w:r w:rsidR="00B42BF8">
        <w:rPr>
          <w:rFonts w:ascii="Times New Roman" w:hAnsi="Times New Roman" w:cs="Times New Roman" w:hint="eastAsia"/>
          <w:color w:val="000000" w:themeColor="text1"/>
          <w:szCs w:val="21"/>
        </w:rPr>
        <w:t xml:space="preserve"> Feng</w:t>
      </w:r>
      <w:r w:rsidRPr="00422D41">
        <w:rPr>
          <w:rFonts w:ascii="Times New Roman" w:hAnsi="Times New Roman" w:cs="Times New Roman"/>
          <w:color w:val="000000" w:themeColor="text1"/>
          <w:szCs w:val="21"/>
        </w:rPr>
        <w:t>, A.</w:t>
      </w:r>
      <w:r w:rsidR="00B42BF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Y.</w:t>
      </w:r>
      <w:r w:rsidR="00B42BF8">
        <w:rPr>
          <w:rFonts w:ascii="Times New Roman" w:hAnsi="Times New Roman" w:cs="Times New Roman" w:hint="eastAsia"/>
          <w:color w:val="000000" w:themeColor="text1"/>
          <w:szCs w:val="21"/>
        </w:rPr>
        <w:t xml:space="preserve"> Wang</w:t>
      </w:r>
      <w:r w:rsidR="00B42BF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D.</w:t>
      </w:r>
      <w:r w:rsidR="00B42BF8">
        <w:rPr>
          <w:rFonts w:ascii="Times New Roman" w:hAnsi="Times New Roman" w:cs="Times New Roman" w:hint="eastAsia"/>
          <w:color w:val="000000" w:themeColor="text1"/>
          <w:szCs w:val="21"/>
        </w:rPr>
        <w:t xml:space="preserve"> Wu</w:t>
      </w:r>
      <w:r w:rsidRPr="00422D41">
        <w:rPr>
          <w:rFonts w:ascii="Times New Roman" w:hAnsi="Times New Roman" w:cs="Times New Roman"/>
          <w:color w:val="000000" w:themeColor="text1"/>
          <w:szCs w:val="21"/>
        </w:rPr>
        <w:t xml:space="preserve">, </w:t>
      </w:r>
      <w:r w:rsidR="00B42BF8">
        <w:rPr>
          <w:rFonts w:ascii="Times New Roman" w:hAnsi="Times New Roman" w:cs="Times New Roman" w:hint="eastAsia"/>
          <w:color w:val="000000" w:themeColor="text1"/>
          <w:szCs w:val="21"/>
        </w:rPr>
        <w:t xml:space="preserve">and X. D. Xu, </w:t>
      </w:r>
      <w:r w:rsidR="00B42BF8">
        <w:rPr>
          <w:rFonts w:ascii="Times New Roman" w:hAnsi="Times New Roman" w:cs="Times New Roman"/>
          <w:color w:val="000000" w:themeColor="text1"/>
          <w:szCs w:val="21"/>
        </w:rPr>
        <w:t>“</w:t>
      </w:r>
      <w:r w:rsidRPr="00422D41">
        <w:rPr>
          <w:rFonts w:ascii="Times New Roman" w:hAnsi="Times New Roman" w:cs="Times New Roman"/>
          <w:color w:val="000000" w:themeColor="text1"/>
          <w:szCs w:val="21"/>
        </w:rPr>
        <w:t>The influence of tropical cyclone Melor on PM</w:t>
      </w:r>
      <w:r w:rsidRPr="00422D41">
        <w:rPr>
          <w:rFonts w:ascii="Times New Roman" w:hAnsi="Times New Roman" w:cs="Times New Roman"/>
          <w:color w:val="000000" w:themeColor="text1"/>
          <w:szCs w:val="21"/>
          <w:vertAlign w:val="subscript"/>
        </w:rPr>
        <w:t>10</w:t>
      </w:r>
      <w:r w:rsidRPr="00422D41">
        <w:rPr>
          <w:rFonts w:ascii="Times New Roman" w:hAnsi="Times New Roman" w:cs="Times New Roman"/>
          <w:color w:val="000000" w:themeColor="text1"/>
          <w:szCs w:val="21"/>
        </w:rPr>
        <w:t xml:space="preserve"> concentrations during an aerosol episode over the Pearl River Delta region of China: Numerical modeling versus observational analysis</w:t>
      </w:r>
      <w:r w:rsidR="00B42BF8">
        <w:rPr>
          <w:rFonts w:ascii="Times New Roman" w:hAnsi="Times New Roman" w:cs="Times New Roman"/>
          <w:color w:val="000000" w:themeColor="text1"/>
          <w:szCs w:val="21"/>
        </w:rPr>
        <w:t>”</w:t>
      </w:r>
      <w:r w:rsidR="00B42BF8">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Environment</w:t>
      </w:r>
      <w:r w:rsidR="00B42BF8">
        <w:rPr>
          <w:rFonts w:ascii="Times New Roman" w:hAnsi="Times New Roman" w:cs="Times New Roman" w:hint="eastAsia"/>
          <w:color w:val="000000" w:themeColor="text1"/>
          <w:szCs w:val="21"/>
        </w:rPr>
        <w:t>, vol.</w:t>
      </w:r>
      <w:r w:rsidRPr="00422D41">
        <w:rPr>
          <w:rFonts w:ascii="Times New Roman" w:hAnsi="Times New Roman" w:cs="Times New Roman"/>
          <w:color w:val="000000" w:themeColor="text1"/>
          <w:szCs w:val="21"/>
        </w:rPr>
        <w:t xml:space="preserve"> 41</w:t>
      </w:r>
      <w:r w:rsidR="00B42BF8">
        <w:rPr>
          <w:rFonts w:ascii="Times New Roman" w:hAnsi="Times New Roman" w:cs="Times New Roman" w:hint="eastAsia"/>
          <w:color w:val="000000" w:themeColor="text1"/>
          <w:szCs w:val="21"/>
        </w:rPr>
        <w:t xml:space="preserve">, no. </w:t>
      </w:r>
      <w:r w:rsidR="00B42BF8">
        <w:rPr>
          <w:rFonts w:ascii="Times New Roman" w:hAnsi="Times New Roman" w:cs="Times New Roman"/>
          <w:color w:val="000000" w:themeColor="text1"/>
          <w:szCs w:val="21"/>
        </w:rPr>
        <w:t>21</w:t>
      </w:r>
      <w:r w:rsidRPr="00422D41">
        <w:rPr>
          <w:rFonts w:ascii="Times New Roman" w:hAnsi="Times New Roman" w:cs="Times New Roman"/>
          <w:color w:val="000000" w:themeColor="text1"/>
          <w:szCs w:val="21"/>
        </w:rPr>
        <w:t xml:space="preserve">, </w:t>
      </w:r>
      <w:r w:rsidR="00B42BF8">
        <w:rPr>
          <w:rFonts w:ascii="Times New Roman" w:hAnsi="Times New Roman" w:cs="Times New Roman" w:hint="eastAsia"/>
          <w:color w:val="000000" w:themeColor="text1"/>
          <w:szCs w:val="21"/>
        </w:rPr>
        <w:t xml:space="preserve">pp. </w:t>
      </w:r>
      <w:r w:rsidRPr="00422D41">
        <w:rPr>
          <w:rFonts w:ascii="Times New Roman" w:hAnsi="Times New Roman" w:cs="Times New Roman"/>
          <w:color w:val="000000" w:themeColor="text1"/>
          <w:szCs w:val="21"/>
        </w:rPr>
        <w:t>4349-43</w:t>
      </w:r>
      <w:r w:rsidR="00B42BF8">
        <w:rPr>
          <w:rFonts w:ascii="Times New Roman" w:hAnsi="Times New Roman" w:cs="Times New Roman"/>
          <w:color w:val="000000" w:themeColor="text1"/>
          <w:szCs w:val="21"/>
        </w:rPr>
        <w:t>65</w:t>
      </w:r>
      <w:r w:rsidR="00B42BF8">
        <w:rPr>
          <w:rFonts w:ascii="Times New Roman" w:hAnsi="Times New Roman" w:cs="Times New Roman" w:hint="eastAsia"/>
          <w:color w:val="000000" w:themeColor="text1"/>
          <w:szCs w:val="21"/>
        </w:rPr>
        <w:t>, 2007.</w:t>
      </w:r>
    </w:p>
    <w:p w:rsidR="00AC761A"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[24</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F.</w:t>
      </w:r>
      <w:r w:rsidR="00B42BF8">
        <w:rPr>
          <w:rFonts w:ascii="Times New Roman" w:hAnsi="Times New Roman" w:cs="Times New Roman" w:hint="eastAsia"/>
          <w:color w:val="000000" w:themeColor="text1"/>
          <w:szCs w:val="21"/>
        </w:rPr>
        <w:t xml:space="preserve"> Jiang</w:t>
      </w:r>
      <w:r w:rsidR="00B42BF8">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T.</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J.</w:t>
      </w:r>
      <w:r w:rsidR="00B42BF8">
        <w:rPr>
          <w:rFonts w:ascii="Times New Roman" w:hAnsi="Times New Roman" w:cs="Times New Roman" w:hint="eastAsia"/>
          <w:color w:val="000000" w:themeColor="text1"/>
          <w:szCs w:val="21"/>
        </w:rPr>
        <w:t xml:space="preserve"> Wang</w:t>
      </w:r>
      <w:r w:rsidR="00B42BF8">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T.</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T.</w:t>
      </w:r>
      <w:r w:rsidR="00B42BF8">
        <w:rPr>
          <w:rFonts w:ascii="Times New Roman" w:hAnsi="Times New Roman" w:cs="Times New Roman" w:hint="eastAsia"/>
          <w:color w:val="000000" w:themeColor="text1"/>
          <w:szCs w:val="21"/>
        </w:rPr>
        <w:t xml:space="preserve"> Wang, and M. Xie</w:t>
      </w:r>
      <w:r w:rsidR="00B42BF8">
        <w:rPr>
          <w:rFonts w:ascii="Times New Roman" w:hAnsi="Times New Roman" w:cs="Times New Roman"/>
          <w:color w:val="000000" w:themeColor="text1"/>
          <w:szCs w:val="21"/>
        </w:rPr>
        <w:t>, “</w:t>
      </w:r>
      <w:r w:rsidR="00AC761A" w:rsidRPr="00422D41">
        <w:rPr>
          <w:rFonts w:ascii="Times New Roman" w:hAnsi="Times New Roman" w:cs="Times New Roman"/>
          <w:color w:val="000000" w:themeColor="text1"/>
          <w:szCs w:val="21"/>
        </w:rPr>
        <w:t>Numerical modeling of a continuous photochemical pollution episode in Hong Kong using WRF-chem</w:t>
      </w:r>
      <w:r w:rsidR="00B42BF8">
        <w:rPr>
          <w:rFonts w:ascii="Times New Roman" w:hAnsi="Times New Roman" w:cs="Times New Roman"/>
          <w:color w:val="000000" w:themeColor="text1"/>
          <w:szCs w:val="21"/>
        </w:rPr>
        <w:t>”</w:t>
      </w:r>
      <w:r w:rsidR="005534F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Atmospheric Environment</w:t>
      </w:r>
      <w:r w:rsidR="00B42BF8">
        <w:rPr>
          <w:rFonts w:ascii="Times New Roman" w:hAnsi="Times New Roman" w:cs="Times New Roman" w:hint="eastAsia"/>
          <w:color w:val="000000" w:themeColor="text1"/>
          <w:szCs w:val="21"/>
        </w:rPr>
        <w:t>, vol.</w:t>
      </w:r>
      <w:r w:rsidR="00AC761A" w:rsidRPr="00422D41">
        <w:rPr>
          <w:rFonts w:ascii="Times New Roman" w:hAnsi="Times New Roman" w:cs="Times New Roman"/>
          <w:color w:val="000000" w:themeColor="text1"/>
          <w:szCs w:val="21"/>
        </w:rPr>
        <w:t xml:space="preserve"> 42</w:t>
      </w:r>
      <w:r w:rsidR="00B42BF8">
        <w:rPr>
          <w:rFonts w:ascii="Times New Roman" w:hAnsi="Times New Roman" w:cs="Times New Roman" w:hint="eastAsia"/>
          <w:color w:val="000000" w:themeColor="text1"/>
          <w:szCs w:val="21"/>
        </w:rPr>
        <w:t xml:space="preserve">, no. </w:t>
      </w:r>
      <w:r w:rsidR="00B42BF8">
        <w:rPr>
          <w:rFonts w:ascii="Times New Roman" w:hAnsi="Times New Roman" w:cs="Times New Roman"/>
          <w:color w:val="000000" w:themeColor="text1"/>
          <w:szCs w:val="21"/>
        </w:rPr>
        <w:t>38</w:t>
      </w:r>
      <w:r w:rsidR="00AC761A" w:rsidRPr="00422D41">
        <w:rPr>
          <w:rFonts w:ascii="Times New Roman" w:hAnsi="Times New Roman" w:cs="Times New Roman"/>
          <w:color w:val="000000" w:themeColor="text1"/>
          <w:szCs w:val="21"/>
        </w:rPr>
        <w:t xml:space="preserve">, </w:t>
      </w:r>
      <w:r w:rsidR="00B42BF8">
        <w:rPr>
          <w:rFonts w:ascii="Times New Roman" w:hAnsi="Times New Roman" w:cs="Times New Roman" w:hint="eastAsia"/>
          <w:color w:val="000000" w:themeColor="text1"/>
          <w:szCs w:val="21"/>
        </w:rPr>
        <w:t xml:space="preserve">pp. </w:t>
      </w:r>
      <w:r w:rsidR="00B42BF8">
        <w:rPr>
          <w:rFonts w:ascii="Times New Roman" w:hAnsi="Times New Roman" w:cs="Times New Roman"/>
          <w:color w:val="000000" w:themeColor="text1"/>
          <w:szCs w:val="21"/>
        </w:rPr>
        <w:t>8717-8727</w:t>
      </w:r>
      <w:r w:rsidR="00B42BF8">
        <w:rPr>
          <w:rFonts w:ascii="Times New Roman" w:hAnsi="Times New Roman" w:cs="Times New Roman" w:hint="eastAsia"/>
          <w:color w:val="000000" w:themeColor="text1"/>
          <w:szCs w:val="21"/>
        </w:rPr>
        <w:t>, 2008.</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w:t>
      </w:r>
      <w:r w:rsidR="007C465B">
        <w:rPr>
          <w:rFonts w:ascii="Times New Roman" w:hAnsi="Times New Roman" w:cs="Times New Roman" w:hint="eastAsia"/>
          <w:color w:val="000000" w:themeColor="text1"/>
          <w:szCs w:val="21"/>
        </w:rPr>
        <w:t>5</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X.</w:t>
      </w:r>
      <w:r w:rsidR="0048279D">
        <w:rPr>
          <w:rFonts w:ascii="Times New Roman" w:hAnsi="Times New Roman" w:cs="Times New Roman" w:hint="eastAsia"/>
          <w:color w:val="000000" w:themeColor="text1"/>
          <w:szCs w:val="21"/>
        </w:rPr>
        <w:t xml:space="preserve"> S. Wang</w:t>
      </w:r>
      <w:r w:rsidR="0048279D">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Y.</w:t>
      </w:r>
      <w:r w:rsidR="0048279D">
        <w:rPr>
          <w:rFonts w:ascii="Times New Roman" w:hAnsi="Times New Roman" w:cs="Times New Roman" w:hint="eastAsia"/>
          <w:color w:val="000000" w:themeColor="text1"/>
          <w:szCs w:val="21"/>
        </w:rPr>
        <w:t xml:space="preserve"> H. Zhang</w:t>
      </w:r>
      <w:r w:rsidR="0048279D">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Y.</w:t>
      </w:r>
      <w:r w:rsidR="0048279D">
        <w:rPr>
          <w:rFonts w:ascii="Times New Roman" w:hAnsi="Times New Roman" w:cs="Times New Roman" w:hint="eastAsia"/>
          <w:color w:val="000000" w:themeColor="text1"/>
          <w:szCs w:val="21"/>
        </w:rPr>
        <w:t xml:space="preserve"> T. Hu</w:t>
      </w:r>
      <w:r w:rsidRPr="00422D41">
        <w:rPr>
          <w:rFonts w:ascii="Times New Roman" w:hAnsi="Times New Roman" w:cs="Times New Roman"/>
          <w:color w:val="000000" w:themeColor="text1"/>
          <w:szCs w:val="21"/>
        </w:rPr>
        <w:t xml:space="preserve">, </w:t>
      </w:r>
      <w:r w:rsidR="0048279D">
        <w:rPr>
          <w:rFonts w:ascii="Times New Roman" w:hAnsi="Times New Roman" w:cs="Times New Roman" w:hint="eastAsia"/>
          <w:color w:val="000000" w:themeColor="text1"/>
          <w:szCs w:val="21"/>
        </w:rPr>
        <w:t>W. zhou, L. M. Zeng, M. Hu, D. S. Cohan, and A. G. Russell</w:t>
      </w:r>
      <w:r w:rsidR="0048279D">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Decoupled direct sensitivity analysis of regional ozone pollution over the Pearl River Delta during the PRIDE-PRD 2004campaign</w:t>
      </w:r>
      <w:r w:rsidR="0048279D">
        <w:rPr>
          <w:rFonts w:ascii="Times New Roman" w:hAnsi="Times New Roman" w:cs="Times New Roman"/>
          <w:color w:val="000000" w:themeColor="text1"/>
          <w:szCs w:val="21"/>
        </w:rPr>
        <w:t>”</w:t>
      </w:r>
      <w:r w:rsidR="0048279D">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Environment</w:t>
      </w:r>
      <w:r w:rsidR="0048279D">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48279D">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45</w:t>
      </w:r>
      <w:r w:rsidR="0048279D">
        <w:rPr>
          <w:rFonts w:ascii="Times New Roman" w:hAnsi="Times New Roman" w:cs="Times New Roman" w:hint="eastAsia"/>
          <w:color w:val="000000" w:themeColor="text1"/>
          <w:szCs w:val="21"/>
        </w:rPr>
        <w:t xml:space="preserve">, no. </w:t>
      </w:r>
      <w:r w:rsidR="0048279D">
        <w:rPr>
          <w:rFonts w:ascii="Times New Roman" w:hAnsi="Times New Roman" w:cs="Times New Roman"/>
          <w:color w:val="000000" w:themeColor="text1"/>
          <w:szCs w:val="21"/>
        </w:rPr>
        <w:t>28</w:t>
      </w:r>
      <w:r w:rsidRPr="00422D41">
        <w:rPr>
          <w:rFonts w:ascii="Times New Roman" w:hAnsi="Times New Roman" w:cs="Times New Roman"/>
          <w:color w:val="000000" w:themeColor="text1"/>
          <w:szCs w:val="21"/>
        </w:rPr>
        <w:t xml:space="preserve">, </w:t>
      </w:r>
      <w:r w:rsidR="0048279D">
        <w:rPr>
          <w:rFonts w:ascii="Times New Roman" w:hAnsi="Times New Roman" w:cs="Times New Roman" w:hint="eastAsia"/>
          <w:color w:val="000000" w:themeColor="text1"/>
          <w:szCs w:val="21"/>
        </w:rPr>
        <w:t xml:space="preserve">pp. </w:t>
      </w:r>
      <w:r w:rsidR="0048279D">
        <w:rPr>
          <w:rFonts w:ascii="Times New Roman" w:hAnsi="Times New Roman" w:cs="Times New Roman"/>
          <w:color w:val="000000" w:themeColor="text1"/>
          <w:szCs w:val="21"/>
        </w:rPr>
        <w:t>4941-4949</w:t>
      </w:r>
      <w:r w:rsidR="0048279D">
        <w:rPr>
          <w:rFonts w:ascii="Times New Roman" w:hAnsi="Times New Roman" w:cs="Times New Roman" w:hint="eastAsia"/>
          <w:color w:val="000000" w:themeColor="text1"/>
          <w:szCs w:val="21"/>
        </w:rPr>
        <w:t>,</w:t>
      </w:r>
      <w:r w:rsidR="005534FA">
        <w:rPr>
          <w:rFonts w:ascii="Times New Roman" w:hAnsi="Times New Roman" w:cs="Times New Roman" w:hint="eastAsia"/>
          <w:color w:val="000000" w:themeColor="text1"/>
          <w:szCs w:val="21"/>
        </w:rPr>
        <w:t xml:space="preserve"> </w:t>
      </w:r>
      <w:r w:rsidR="0048279D">
        <w:rPr>
          <w:rFonts w:ascii="Times New Roman" w:hAnsi="Times New Roman" w:cs="Times New Roman" w:hint="eastAsia"/>
          <w:color w:val="000000" w:themeColor="text1"/>
          <w:szCs w:val="21"/>
        </w:rPr>
        <w:t>2011.</w:t>
      </w:r>
    </w:p>
    <w:p w:rsidR="00BE02C3"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[26</w:t>
      </w:r>
      <w:r w:rsidR="00BE02C3">
        <w:rPr>
          <w:rFonts w:ascii="Times New Roman" w:hAnsi="Times New Roman" w:cs="Times New Roman" w:hint="eastAsia"/>
          <w:color w:val="000000" w:themeColor="text1"/>
          <w:szCs w:val="21"/>
        </w:rPr>
        <w:t xml:space="preserve">]L. J. Zhong, P. K. K. Louie, J. Y. Zheng, Z. B. Yuan, D. L. Yue, J. W. K. Ho, and A. K. H. Lau, </w:t>
      </w:r>
      <w:r w:rsidR="00BE02C3">
        <w:rPr>
          <w:rFonts w:ascii="Times New Roman" w:hAnsi="Times New Roman" w:cs="Times New Roman"/>
          <w:color w:val="000000" w:themeColor="text1"/>
          <w:szCs w:val="21"/>
        </w:rPr>
        <w:t>“</w:t>
      </w:r>
      <w:r w:rsidR="00BE02C3">
        <w:rPr>
          <w:rFonts w:ascii="Times New Roman" w:hAnsi="Times New Roman" w:cs="Times New Roman" w:hint="eastAsia"/>
          <w:color w:val="000000" w:themeColor="text1"/>
          <w:szCs w:val="21"/>
        </w:rPr>
        <w:t>Science-policy interplay: Air quality management in the Pearl River Delta region and Hong Kong</w:t>
      </w:r>
      <w:r w:rsidR="00BE02C3">
        <w:rPr>
          <w:rFonts w:ascii="Times New Roman" w:hAnsi="Times New Roman" w:cs="Times New Roman"/>
          <w:color w:val="000000" w:themeColor="text1"/>
          <w:szCs w:val="21"/>
        </w:rPr>
        <w:t>”</w:t>
      </w:r>
      <w:r w:rsidR="00BE02C3">
        <w:rPr>
          <w:rFonts w:ascii="Times New Roman" w:hAnsi="Times New Roman" w:cs="Times New Roman" w:hint="eastAsia"/>
          <w:color w:val="000000" w:themeColor="text1"/>
          <w:szCs w:val="21"/>
        </w:rPr>
        <w:t>, Atmospheric environment, vol. 76, pp. 3-10, 2013.</w:t>
      </w:r>
    </w:p>
    <w:p w:rsidR="003E3A76"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[27</w:t>
      </w:r>
      <w:r w:rsidR="003E3A76">
        <w:rPr>
          <w:rFonts w:ascii="Times New Roman" w:hAnsi="Times New Roman" w:cs="Times New Roman" w:hint="eastAsia"/>
          <w:color w:val="000000" w:themeColor="text1"/>
          <w:szCs w:val="21"/>
        </w:rPr>
        <w:t xml:space="preserve">]H. Liu, X. M. Wang, J. M. Pang, and K. B. He, </w:t>
      </w:r>
      <w:r w:rsidR="003E3A76">
        <w:rPr>
          <w:rFonts w:ascii="Times New Roman" w:hAnsi="Times New Roman" w:cs="Times New Roman"/>
          <w:color w:val="000000" w:themeColor="text1"/>
          <w:szCs w:val="21"/>
        </w:rPr>
        <w:t>“</w:t>
      </w:r>
      <w:r w:rsidR="003E3A76">
        <w:rPr>
          <w:rFonts w:ascii="Times New Roman" w:hAnsi="Times New Roman" w:cs="Times New Roman" w:hint="eastAsia"/>
          <w:color w:val="000000" w:themeColor="text1"/>
          <w:szCs w:val="21"/>
        </w:rPr>
        <w:t>Feasibility and difficulties of China</w:t>
      </w:r>
      <w:r w:rsidR="003E3A76">
        <w:rPr>
          <w:rFonts w:ascii="Times New Roman" w:hAnsi="Times New Roman" w:cs="Times New Roman"/>
          <w:color w:val="000000" w:themeColor="text1"/>
          <w:szCs w:val="21"/>
        </w:rPr>
        <w:t>’</w:t>
      </w:r>
      <w:r w:rsidR="003E3A76">
        <w:rPr>
          <w:rFonts w:ascii="Times New Roman" w:hAnsi="Times New Roman" w:cs="Times New Roman" w:hint="eastAsia"/>
          <w:color w:val="000000" w:themeColor="text1"/>
          <w:szCs w:val="21"/>
        </w:rPr>
        <w:t>s new air quality standard compliance: PRD case of PM</w:t>
      </w:r>
      <w:r w:rsidR="003E3A76" w:rsidRPr="003E3A76">
        <w:rPr>
          <w:rFonts w:ascii="Times New Roman" w:hAnsi="Times New Roman" w:cs="Times New Roman" w:hint="eastAsia"/>
          <w:color w:val="000000" w:themeColor="text1"/>
          <w:szCs w:val="21"/>
          <w:vertAlign w:val="subscript"/>
        </w:rPr>
        <w:t>2.5</w:t>
      </w:r>
      <w:r w:rsidR="003E3A76">
        <w:rPr>
          <w:rFonts w:ascii="Times New Roman" w:hAnsi="Times New Roman" w:cs="Times New Roman" w:hint="eastAsia"/>
          <w:color w:val="000000" w:themeColor="text1"/>
          <w:szCs w:val="21"/>
        </w:rPr>
        <w:t xml:space="preserve"> and ozone from 2010 to 2025</w:t>
      </w:r>
      <w:r w:rsidR="003E3A76">
        <w:rPr>
          <w:rFonts w:ascii="Times New Roman" w:hAnsi="Times New Roman" w:cs="Times New Roman"/>
          <w:color w:val="000000" w:themeColor="text1"/>
          <w:szCs w:val="21"/>
        </w:rPr>
        <w:t>”</w:t>
      </w:r>
      <w:r w:rsidR="003E3A76">
        <w:rPr>
          <w:rFonts w:ascii="Times New Roman" w:hAnsi="Times New Roman" w:cs="Times New Roman" w:hint="eastAsia"/>
          <w:color w:val="000000" w:themeColor="text1"/>
          <w:szCs w:val="21"/>
        </w:rPr>
        <w:t xml:space="preserve">, </w:t>
      </w:r>
      <w:r w:rsidR="003E3A76" w:rsidRPr="00422D41">
        <w:rPr>
          <w:rFonts w:ascii="Times New Roman" w:hAnsi="Times New Roman" w:cs="Times New Roman"/>
          <w:color w:val="000000" w:themeColor="text1"/>
          <w:szCs w:val="21"/>
        </w:rPr>
        <w:t>At</w:t>
      </w:r>
      <w:r w:rsidR="003E3A76">
        <w:rPr>
          <w:rFonts w:ascii="Times New Roman" w:hAnsi="Times New Roman" w:cs="Times New Roman"/>
          <w:color w:val="000000" w:themeColor="text1"/>
          <w:szCs w:val="21"/>
        </w:rPr>
        <w:t>mospheric Chemistry and Physics</w:t>
      </w:r>
      <w:r w:rsidR="003E3A76">
        <w:rPr>
          <w:rFonts w:ascii="Times New Roman" w:hAnsi="Times New Roman" w:cs="Times New Roman" w:hint="eastAsia"/>
          <w:color w:val="000000" w:themeColor="text1"/>
          <w:szCs w:val="21"/>
        </w:rPr>
        <w:t>, vol. 13, pp. 12013-12027, 2013.</w:t>
      </w:r>
    </w:p>
    <w:p w:rsidR="00217A09" w:rsidRDefault="00217A09"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9620BD">
        <w:rPr>
          <w:rFonts w:ascii="Times New Roman" w:hAnsi="Times New Roman" w:cs="Times New Roman" w:hint="eastAsia"/>
          <w:color w:val="000000" w:themeColor="text1"/>
          <w:szCs w:val="21"/>
        </w:rPr>
        <w:t>2</w:t>
      </w:r>
      <w:r w:rsidR="00FB5ED7">
        <w:rPr>
          <w:rFonts w:ascii="Times New Roman" w:hAnsi="Times New Roman" w:cs="Times New Roman" w:hint="eastAsia"/>
          <w:color w:val="000000" w:themeColor="text1"/>
          <w:szCs w:val="21"/>
        </w:rPr>
        <w:t>8</w:t>
      </w:r>
      <w:r>
        <w:rPr>
          <w:rFonts w:ascii="Times New Roman" w:hAnsi="Times New Roman" w:cs="Times New Roman" w:hint="eastAsia"/>
          <w:color w:val="000000" w:themeColor="text1"/>
          <w:szCs w:val="21"/>
        </w:rPr>
        <w:t xml:space="preserve">]W. C. Skamarock, J. B. Klemp, J. Dudhia, D. O. </w:t>
      </w:r>
      <w:r>
        <w:rPr>
          <w:rFonts w:ascii="Times New Roman" w:hAnsi="Times New Roman" w:cs="Times New Roman"/>
          <w:color w:val="000000" w:themeColor="text1"/>
          <w:szCs w:val="21"/>
        </w:rPr>
        <w:t>Gill</w:t>
      </w:r>
      <w:r>
        <w:rPr>
          <w:rFonts w:ascii="Times New Roman" w:hAnsi="Times New Roman" w:cs="Times New Roman" w:hint="eastAsia"/>
          <w:color w:val="000000" w:themeColor="text1"/>
          <w:szCs w:val="21"/>
        </w:rPr>
        <w:t xml:space="preserve">, D. M. Barker, and M. G. Duda.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xml:space="preserve">A </w:t>
      </w:r>
      <w:r>
        <w:rPr>
          <w:rFonts w:ascii="Times New Roman" w:hAnsi="Times New Roman" w:cs="Times New Roman" w:hint="eastAsia"/>
          <w:color w:val="000000" w:themeColor="text1"/>
          <w:szCs w:val="21"/>
        </w:rPr>
        <w:lastRenderedPageBreak/>
        <w:t>description of the advanced research WRF version 3</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NCAR Tech. Note</w:t>
      </w:r>
      <w:r w:rsidR="00824FFE">
        <w:rPr>
          <w:rFonts w:ascii="Times New Roman" w:hAnsi="Times New Roman" w:cs="Times New Roman" w:hint="eastAsia"/>
          <w:color w:val="000000" w:themeColor="text1"/>
          <w:szCs w:val="21"/>
        </w:rPr>
        <w:t>, NCAR/TN-475+STR, pp. 1-5,2008.</w:t>
      </w:r>
    </w:p>
    <w:p w:rsidR="00FB5ED7" w:rsidRDefault="00FB5ED7"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[29] N. Wang, H. Guo, F. Jiang, Z. H. Ling, and T. Wang,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Simulation of ozone formation at different elevations in mountainous area of Hong Kong using WRF-CMAQ model</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Science of the Total Environment, vol. 505, pp. 939-951, 2015.</w:t>
      </w:r>
    </w:p>
    <w:p w:rsidR="00FB5ED7" w:rsidRDefault="00FB5ED7"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[30]W. T. Hutzell, D. J. Luechen, K. W. Appel, W. P. L. Carter,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Interpreting predictions from the SAPRC07 mechanism based on regional and continental simulations</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Atmospheric Environment, vol. 46, pp. 417-429, 2012.</w:t>
      </w:r>
    </w:p>
    <w:p w:rsidR="00AC761A" w:rsidRPr="00422D41" w:rsidRDefault="000C3377"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[31</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Q.</w:t>
      </w:r>
      <w:r w:rsidR="006F47C3">
        <w:rPr>
          <w:rFonts w:ascii="Times New Roman" w:hAnsi="Times New Roman" w:cs="Times New Roman" w:hint="eastAsia"/>
          <w:color w:val="000000" w:themeColor="text1"/>
          <w:szCs w:val="21"/>
        </w:rPr>
        <w:t xml:space="preserve"> Zhang</w:t>
      </w:r>
      <w:r w:rsidR="006F47C3">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D.</w:t>
      </w:r>
      <w:r w:rsidR="006F47C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G.</w:t>
      </w:r>
      <w:r w:rsidR="006F47C3">
        <w:rPr>
          <w:rFonts w:ascii="Times New Roman" w:hAnsi="Times New Roman" w:cs="Times New Roman" w:hint="eastAsia"/>
          <w:color w:val="000000" w:themeColor="text1"/>
          <w:szCs w:val="21"/>
        </w:rPr>
        <w:t xml:space="preserve"> Streets</w:t>
      </w:r>
      <w:r w:rsidR="006F47C3">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G.</w:t>
      </w:r>
      <w:r w:rsidR="006F47C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R,</w:t>
      </w:r>
      <w:r w:rsidR="006F47C3">
        <w:rPr>
          <w:rFonts w:ascii="Times New Roman" w:hAnsi="Times New Roman" w:cs="Times New Roman" w:hint="eastAsia"/>
          <w:color w:val="000000" w:themeColor="text1"/>
          <w:szCs w:val="21"/>
        </w:rPr>
        <w:t xml:space="preserve"> Carmichael,</w:t>
      </w:r>
      <w:r w:rsidR="00AC761A" w:rsidRPr="00422D41">
        <w:rPr>
          <w:rFonts w:ascii="Times New Roman" w:hAnsi="Times New Roman" w:cs="Times New Roman"/>
          <w:color w:val="000000" w:themeColor="text1"/>
          <w:szCs w:val="21"/>
        </w:rPr>
        <w:t xml:space="preserve"> </w:t>
      </w:r>
      <w:r w:rsidR="006F47C3">
        <w:rPr>
          <w:rFonts w:ascii="Times New Roman" w:hAnsi="Times New Roman" w:cs="Times New Roman" w:hint="eastAsia"/>
          <w:color w:val="000000" w:themeColor="text1"/>
          <w:szCs w:val="21"/>
        </w:rPr>
        <w:t xml:space="preserve"> K. B. He, H. Huo, A. Kannari, </w:t>
      </w:r>
      <w:r w:rsidR="00537202">
        <w:rPr>
          <w:rFonts w:ascii="Times New Roman" w:hAnsi="Times New Roman" w:cs="Times New Roman" w:hint="eastAsia"/>
          <w:color w:val="000000" w:themeColor="text1"/>
          <w:szCs w:val="21"/>
        </w:rPr>
        <w:t>Z. Klimont, I. S. Park, S. Reddy, J. S. Fu, D. Chen, L. Duan, Y. Lei, L. T. Wang, and Z. L. Yao</w:t>
      </w:r>
      <w:r w:rsidR="00537202">
        <w:rPr>
          <w:rFonts w:ascii="Times New Roman" w:hAnsi="Times New Roman" w:cs="Times New Roman"/>
          <w:color w:val="000000" w:themeColor="text1"/>
          <w:szCs w:val="21"/>
        </w:rPr>
        <w:t>, “</w:t>
      </w:r>
      <w:r w:rsidR="00AC761A" w:rsidRPr="00422D41">
        <w:rPr>
          <w:rFonts w:ascii="Times New Roman" w:hAnsi="Times New Roman" w:cs="Times New Roman"/>
          <w:color w:val="000000" w:themeColor="text1"/>
          <w:szCs w:val="21"/>
        </w:rPr>
        <w:t>Asian emissions in 2006 for NASA INTEX-B mission</w:t>
      </w:r>
      <w:r w:rsidR="00537202">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Atmospheric Chemistry and Physics</w:t>
      </w:r>
      <w:r w:rsidR="00537202">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w:t>
      </w:r>
      <w:r w:rsidR="00537202">
        <w:rPr>
          <w:rFonts w:ascii="Times New Roman" w:hAnsi="Times New Roman" w:cs="Times New Roman" w:hint="eastAsia"/>
          <w:color w:val="000000" w:themeColor="text1"/>
          <w:szCs w:val="21"/>
        </w:rPr>
        <w:t xml:space="preserve">vol. </w:t>
      </w:r>
      <w:r w:rsidR="00537202">
        <w:rPr>
          <w:rFonts w:ascii="Times New Roman" w:hAnsi="Times New Roman" w:cs="Times New Roman"/>
          <w:color w:val="000000" w:themeColor="text1"/>
          <w:szCs w:val="21"/>
        </w:rPr>
        <w:t xml:space="preserve">9, </w:t>
      </w:r>
      <w:r w:rsidR="00824FFE">
        <w:rPr>
          <w:rFonts w:ascii="Times New Roman" w:hAnsi="Times New Roman" w:cs="Times New Roman" w:hint="eastAsia"/>
          <w:color w:val="000000" w:themeColor="text1"/>
          <w:szCs w:val="21"/>
        </w:rPr>
        <w:t xml:space="preserve">pp. </w:t>
      </w:r>
      <w:r w:rsidR="00537202">
        <w:rPr>
          <w:rFonts w:ascii="Times New Roman" w:hAnsi="Times New Roman" w:cs="Times New Roman"/>
          <w:color w:val="000000" w:themeColor="text1"/>
          <w:szCs w:val="21"/>
        </w:rPr>
        <w:t>5131-5153</w:t>
      </w:r>
      <w:r w:rsidR="00537202">
        <w:rPr>
          <w:rFonts w:ascii="Times New Roman" w:hAnsi="Times New Roman" w:cs="Times New Roman" w:hint="eastAsia"/>
          <w:color w:val="000000" w:themeColor="text1"/>
          <w:szCs w:val="21"/>
        </w:rPr>
        <w:t>, 2009.</w:t>
      </w:r>
    </w:p>
    <w:p w:rsidR="00AC761A" w:rsidRPr="00422D41" w:rsidRDefault="009620BD"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0C3377">
        <w:rPr>
          <w:rFonts w:ascii="Times New Roman" w:hAnsi="Times New Roman" w:cs="Times New Roman" w:hint="eastAsia"/>
          <w:color w:val="000000" w:themeColor="text1"/>
          <w:szCs w:val="21"/>
        </w:rPr>
        <w:t>32</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Q.</w:t>
      </w:r>
      <w:r w:rsidR="00537202">
        <w:rPr>
          <w:rFonts w:ascii="Times New Roman" w:hAnsi="Times New Roman" w:cs="Times New Roman" w:hint="eastAsia"/>
          <w:color w:val="000000" w:themeColor="text1"/>
          <w:szCs w:val="21"/>
        </w:rPr>
        <w:t xml:space="preserve"> Zhang</w:t>
      </w:r>
      <w:r w:rsidR="00537202">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G.</w:t>
      </w:r>
      <w:r w:rsidR="00537202">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N.</w:t>
      </w:r>
      <w:r w:rsidR="00537202">
        <w:rPr>
          <w:rFonts w:ascii="Times New Roman" w:hAnsi="Times New Roman" w:cs="Times New Roman" w:hint="eastAsia"/>
          <w:color w:val="000000" w:themeColor="text1"/>
          <w:szCs w:val="21"/>
        </w:rPr>
        <w:t xml:space="preserve"> Geng</w:t>
      </w:r>
      <w:r w:rsidR="00537202">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S.</w:t>
      </w:r>
      <w:r w:rsidR="00537202">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W.</w:t>
      </w:r>
      <w:r w:rsidR="00537202">
        <w:rPr>
          <w:rFonts w:ascii="Times New Roman" w:hAnsi="Times New Roman" w:cs="Times New Roman" w:hint="eastAsia"/>
          <w:color w:val="000000" w:themeColor="text1"/>
          <w:szCs w:val="21"/>
        </w:rPr>
        <w:t xml:space="preserve"> Wang</w:t>
      </w:r>
      <w:r w:rsidR="00AC761A"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A. Richter, and K. B. He</w:t>
      </w:r>
      <w:r w:rsidR="00537202">
        <w:rPr>
          <w:rFonts w:ascii="Times New Roman" w:hAnsi="Times New Roman" w:cs="Times New Roman"/>
          <w:color w:val="000000" w:themeColor="text1"/>
          <w:szCs w:val="21"/>
        </w:rPr>
        <w:t>, “</w:t>
      </w:r>
      <w:r w:rsidR="00AC761A" w:rsidRPr="00422D41">
        <w:rPr>
          <w:rFonts w:ascii="Times New Roman" w:hAnsi="Times New Roman" w:cs="Times New Roman"/>
          <w:color w:val="000000" w:themeColor="text1"/>
          <w:szCs w:val="21"/>
        </w:rPr>
        <w:t>Satellite remote sensing of changes in NO(x) emissions over China during 1996-2010</w:t>
      </w:r>
      <w:r w:rsidR="00537202">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Chinese Science Bulletin</w:t>
      </w:r>
      <w:r w:rsidR="00537202">
        <w:rPr>
          <w:rFonts w:ascii="Times New Roman" w:hAnsi="Times New Roman" w:cs="Times New Roman" w:hint="eastAsia"/>
          <w:color w:val="000000" w:themeColor="text1"/>
          <w:szCs w:val="21"/>
        </w:rPr>
        <w:t xml:space="preserve">, vol. </w:t>
      </w:r>
      <w:r w:rsidR="00AC761A" w:rsidRPr="00422D41">
        <w:rPr>
          <w:rFonts w:ascii="Times New Roman" w:hAnsi="Times New Roman" w:cs="Times New Roman"/>
          <w:color w:val="000000" w:themeColor="text1"/>
          <w:szCs w:val="21"/>
        </w:rPr>
        <w:t xml:space="preserve"> 57,</w:t>
      </w:r>
      <w:r w:rsidR="00537202">
        <w:rPr>
          <w:rFonts w:ascii="Times New Roman" w:hAnsi="Times New Roman" w:cs="Times New Roman" w:hint="eastAsia"/>
          <w:color w:val="000000" w:themeColor="text1"/>
          <w:szCs w:val="21"/>
        </w:rPr>
        <w:t xml:space="preserve"> pp.</w:t>
      </w:r>
      <w:r w:rsidR="00537202">
        <w:rPr>
          <w:rFonts w:ascii="Times New Roman" w:hAnsi="Times New Roman" w:cs="Times New Roman"/>
          <w:color w:val="000000" w:themeColor="text1"/>
          <w:szCs w:val="21"/>
        </w:rPr>
        <w:t xml:space="preserve"> 2857-2864</w:t>
      </w:r>
      <w:r w:rsidR="00537202">
        <w:rPr>
          <w:rFonts w:ascii="Times New Roman" w:hAnsi="Times New Roman" w:cs="Times New Roman" w:hint="eastAsia"/>
          <w:color w:val="000000" w:themeColor="text1"/>
          <w:szCs w:val="21"/>
        </w:rPr>
        <w:t>, 2012.</w:t>
      </w:r>
    </w:p>
    <w:p w:rsidR="00B55D8B" w:rsidRDefault="008335C3"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0C3377">
        <w:rPr>
          <w:rFonts w:ascii="Times New Roman" w:hAnsi="Times New Roman" w:cs="Times New Roman" w:hint="eastAsia"/>
          <w:color w:val="000000" w:themeColor="text1"/>
          <w:szCs w:val="21"/>
        </w:rPr>
        <w:t>33</w:t>
      </w:r>
      <w:r>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K</w:t>
      </w:r>
      <w:r w:rsidR="00253230"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B.</w:t>
      </w:r>
      <w:r w:rsidR="00537202">
        <w:rPr>
          <w:rFonts w:ascii="Times New Roman" w:hAnsi="Times New Roman" w:cs="Times New Roman" w:hint="eastAsia"/>
          <w:color w:val="000000" w:themeColor="text1"/>
          <w:szCs w:val="21"/>
        </w:rPr>
        <w:t xml:space="preserve"> He</w:t>
      </w:r>
      <w:r w:rsidR="008E7D55" w:rsidRPr="00422D41">
        <w:rPr>
          <w:rFonts w:ascii="Times New Roman" w:hAnsi="Times New Roman" w:cs="Times New Roman"/>
          <w:color w:val="000000" w:themeColor="text1"/>
          <w:szCs w:val="21"/>
        </w:rPr>
        <w:t xml:space="preserve">, </w:t>
      </w:r>
      <w:r w:rsidR="00537202">
        <w:rPr>
          <w:rFonts w:ascii="Times New Roman" w:hAnsi="Times New Roman" w:cs="Times New Roman"/>
          <w:color w:val="000000" w:themeColor="text1"/>
          <w:szCs w:val="21"/>
        </w:rPr>
        <w:t>“</w:t>
      </w:r>
      <w:r w:rsidR="00120C3F" w:rsidRPr="00422D41">
        <w:rPr>
          <w:rFonts w:ascii="Times New Roman" w:hAnsi="Times New Roman" w:cs="Times New Roman"/>
          <w:color w:val="000000" w:themeColor="text1"/>
          <w:szCs w:val="21"/>
        </w:rPr>
        <w:t>Multi-resolution Emission Inventory for China</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MEIC</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model framework and 1990-30</w:t>
      </w:r>
      <w:r w:rsidR="00253230" w:rsidRPr="00422D41">
        <w:rPr>
          <w:rFonts w:ascii="Times New Roman" w:hAnsi="Times New Roman" w:cs="Times New Roman"/>
          <w:color w:val="000000" w:themeColor="text1"/>
          <w:szCs w:val="21"/>
        </w:rPr>
        <w:t xml:space="preserve"> 2010 anthropogenic emissions</w:t>
      </w:r>
      <w:r w:rsidR="00537202">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 xml:space="preserve"> International Global A</w:t>
      </w:r>
      <w:r w:rsidR="00537202">
        <w:rPr>
          <w:rFonts w:ascii="Times New Roman" w:hAnsi="Times New Roman" w:cs="Times New Roman"/>
          <w:color w:val="000000" w:themeColor="text1"/>
          <w:szCs w:val="21"/>
        </w:rPr>
        <w:t>tmospheric Chemistry Conference</w:t>
      </w:r>
      <w:r w:rsidR="00537202">
        <w:rPr>
          <w:rFonts w:ascii="Times New Roman" w:hAnsi="Times New Roman" w:cs="Times New Roman" w:hint="eastAsia"/>
          <w:color w:val="000000" w:themeColor="text1"/>
          <w:szCs w:val="21"/>
        </w:rPr>
        <w:t>, 2012.</w:t>
      </w:r>
      <w:r w:rsidR="00120C3F" w:rsidRPr="00422D41">
        <w:rPr>
          <w:rFonts w:ascii="Times New Roman" w:hAnsi="Times New Roman" w:cs="Times New Roman"/>
          <w:color w:val="000000" w:themeColor="text1"/>
          <w:szCs w:val="21"/>
        </w:rPr>
        <w:t xml:space="preserve"> </w:t>
      </w:r>
    </w:p>
    <w:p w:rsidR="00AC761A" w:rsidRPr="00AC761A" w:rsidRDefault="00AC761A" w:rsidP="001E6491">
      <w:pPr>
        <w:spacing w:line="276" w:lineRule="auto"/>
        <w:ind w:left="420" w:hangingChars="200" w:hanging="420"/>
        <w:rPr>
          <w:rFonts w:ascii="Times New Roman" w:eastAsia="SimSun" w:hAnsi="Times New Roman" w:cs="Times New Roman"/>
          <w:color w:val="000000" w:themeColor="text1"/>
          <w:kern w:val="0"/>
          <w:szCs w:val="21"/>
        </w:rPr>
      </w:pPr>
      <w:r>
        <w:rPr>
          <w:rFonts w:ascii="Times New Roman" w:eastAsia="SimSun" w:hAnsi="Times New Roman" w:cs="Times New Roman" w:hint="eastAsia"/>
          <w:color w:val="000000" w:themeColor="text1"/>
          <w:kern w:val="0"/>
          <w:szCs w:val="21"/>
        </w:rPr>
        <w:t>[3</w:t>
      </w:r>
      <w:r w:rsidR="000C3377">
        <w:rPr>
          <w:rFonts w:ascii="Times New Roman" w:eastAsia="SimSun" w:hAnsi="Times New Roman" w:cs="Times New Roman" w:hint="eastAsia"/>
          <w:color w:val="000000" w:themeColor="text1"/>
          <w:kern w:val="0"/>
          <w:szCs w:val="21"/>
        </w:rPr>
        <w:t>4</w:t>
      </w:r>
      <w:r>
        <w:rPr>
          <w:rFonts w:ascii="Times New Roman" w:eastAsia="SimSun" w:hAnsi="Times New Roman" w:cs="Times New Roman" w:hint="eastAsia"/>
          <w:color w:val="000000" w:themeColor="text1"/>
          <w:kern w:val="0"/>
          <w:szCs w:val="21"/>
        </w:rPr>
        <w:t>]</w:t>
      </w:r>
      <w:r w:rsidRPr="00422D41">
        <w:rPr>
          <w:rFonts w:ascii="Times New Roman" w:eastAsia="SimSun" w:hAnsi="Times New Roman" w:cs="Times New Roman"/>
          <w:color w:val="000000" w:themeColor="text1"/>
          <w:kern w:val="0"/>
          <w:szCs w:val="21"/>
        </w:rPr>
        <w:t>J.</w:t>
      </w:r>
      <w:r w:rsidR="00537202">
        <w:rPr>
          <w:rFonts w:ascii="Times New Roman" w:eastAsia="SimSun" w:hAnsi="Times New Roman" w:cs="Times New Roman" w:hint="eastAsia"/>
          <w:color w:val="000000" w:themeColor="text1"/>
          <w:kern w:val="0"/>
          <w:szCs w:val="21"/>
        </w:rPr>
        <w:t xml:space="preserve"> </w:t>
      </w:r>
      <w:r w:rsidRPr="00422D41">
        <w:rPr>
          <w:rFonts w:ascii="Times New Roman" w:eastAsia="SimSun" w:hAnsi="Times New Roman" w:cs="Times New Roman"/>
          <w:color w:val="000000" w:themeColor="text1"/>
          <w:kern w:val="0"/>
          <w:szCs w:val="21"/>
        </w:rPr>
        <w:t>Y.</w:t>
      </w:r>
      <w:r w:rsidR="00537202">
        <w:rPr>
          <w:rFonts w:ascii="Times New Roman" w:eastAsia="SimSun" w:hAnsi="Times New Roman" w:cs="Times New Roman" w:hint="eastAsia"/>
          <w:color w:val="000000" w:themeColor="text1"/>
          <w:kern w:val="0"/>
          <w:szCs w:val="21"/>
        </w:rPr>
        <w:t xml:space="preserve"> Zheng</w:t>
      </w:r>
      <w:r w:rsidR="00537202">
        <w:rPr>
          <w:rFonts w:ascii="Times New Roman" w:eastAsia="SimSun" w:hAnsi="Times New Roman" w:cs="Times New Roman"/>
          <w:color w:val="000000" w:themeColor="text1"/>
          <w:kern w:val="0"/>
          <w:szCs w:val="21"/>
        </w:rPr>
        <w:t xml:space="preserve">, </w:t>
      </w:r>
      <w:r w:rsidRPr="00422D41">
        <w:rPr>
          <w:rFonts w:ascii="Times New Roman" w:eastAsia="SimSun" w:hAnsi="Times New Roman" w:cs="Times New Roman"/>
          <w:color w:val="000000" w:themeColor="text1"/>
          <w:kern w:val="0"/>
          <w:szCs w:val="21"/>
        </w:rPr>
        <w:t>Z.</w:t>
      </w:r>
      <w:r w:rsidR="00537202">
        <w:rPr>
          <w:rFonts w:ascii="Times New Roman" w:eastAsia="SimSun" w:hAnsi="Times New Roman" w:cs="Times New Roman" w:hint="eastAsia"/>
          <w:color w:val="000000" w:themeColor="text1"/>
          <w:kern w:val="0"/>
          <w:szCs w:val="21"/>
        </w:rPr>
        <w:t xml:space="preserve"> </w:t>
      </w:r>
      <w:r w:rsidRPr="00422D41">
        <w:rPr>
          <w:rFonts w:ascii="Times New Roman" w:eastAsia="SimSun" w:hAnsi="Times New Roman" w:cs="Times New Roman"/>
          <w:color w:val="000000" w:themeColor="text1"/>
          <w:kern w:val="0"/>
          <w:szCs w:val="21"/>
        </w:rPr>
        <w:t>Y.</w:t>
      </w:r>
      <w:r w:rsidR="00537202">
        <w:rPr>
          <w:rFonts w:ascii="Times New Roman" w:eastAsia="SimSun" w:hAnsi="Times New Roman" w:cs="Times New Roman" w:hint="eastAsia"/>
          <w:color w:val="000000" w:themeColor="text1"/>
          <w:kern w:val="0"/>
          <w:szCs w:val="21"/>
        </w:rPr>
        <w:t xml:space="preserve"> Zheng</w:t>
      </w:r>
      <w:r w:rsidR="00537202">
        <w:rPr>
          <w:rFonts w:ascii="Times New Roman" w:eastAsia="SimSun" w:hAnsi="Times New Roman" w:cs="Times New Roman"/>
          <w:color w:val="000000" w:themeColor="text1"/>
          <w:kern w:val="0"/>
          <w:szCs w:val="21"/>
        </w:rPr>
        <w:t xml:space="preserve">, </w:t>
      </w:r>
      <w:r w:rsidRPr="00422D41">
        <w:rPr>
          <w:rFonts w:ascii="Times New Roman" w:eastAsia="SimSun" w:hAnsi="Times New Roman" w:cs="Times New Roman"/>
          <w:color w:val="000000" w:themeColor="text1"/>
          <w:kern w:val="0"/>
          <w:szCs w:val="21"/>
        </w:rPr>
        <w:t>Z.</w:t>
      </w:r>
      <w:r w:rsidR="00537202">
        <w:rPr>
          <w:rFonts w:ascii="Times New Roman" w:eastAsia="SimSun" w:hAnsi="Times New Roman" w:cs="Times New Roman" w:hint="eastAsia"/>
          <w:color w:val="000000" w:themeColor="text1"/>
          <w:kern w:val="0"/>
          <w:szCs w:val="21"/>
        </w:rPr>
        <w:t xml:space="preserve"> </w:t>
      </w:r>
      <w:r w:rsidRPr="00422D41">
        <w:rPr>
          <w:rFonts w:ascii="Times New Roman" w:eastAsia="SimSun" w:hAnsi="Times New Roman" w:cs="Times New Roman"/>
          <w:color w:val="000000" w:themeColor="text1"/>
          <w:kern w:val="0"/>
          <w:szCs w:val="21"/>
        </w:rPr>
        <w:t>L.</w:t>
      </w:r>
      <w:r w:rsidR="00537202">
        <w:rPr>
          <w:rFonts w:ascii="Times New Roman" w:eastAsia="SimSun" w:hAnsi="Times New Roman" w:cs="Times New Roman" w:hint="eastAsia"/>
          <w:color w:val="000000" w:themeColor="text1"/>
          <w:kern w:val="0"/>
          <w:szCs w:val="21"/>
        </w:rPr>
        <w:t xml:space="preserve"> Wang</w:t>
      </w:r>
      <w:r w:rsidRPr="00422D41">
        <w:rPr>
          <w:rFonts w:ascii="Times New Roman" w:eastAsia="SimSun" w:hAnsi="Times New Roman" w:cs="Times New Roman"/>
          <w:color w:val="000000" w:themeColor="text1"/>
          <w:kern w:val="0"/>
          <w:szCs w:val="21"/>
        </w:rPr>
        <w:t xml:space="preserve">, </w:t>
      </w:r>
      <w:r w:rsidR="00537202">
        <w:rPr>
          <w:rFonts w:ascii="Times New Roman" w:eastAsia="SimSun" w:hAnsi="Times New Roman" w:cs="Times New Roman" w:hint="eastAsia"/>
          <w:color w:val="000000" w:themeColor="text1"/>
          <w:kern w:val="0"/>
          <w:szCs w:val="21"/>
        </w:rPr>
        <w:t>L. J. Zhong, and D. Wu</w:t>
      </w:r>
      <w:r w:rsidR="00537202">
        <w:rPr>
          <w:rFonts w:ascii="Times New Roman" w:eastAsia="SimSun" w:hAnsi="Times New Roman" w:cs="Times New Roman"/>
          <w:color w:val="000000" w:themeColor="text1"/>
          <w:kern w:val="0"/>
          <w:szCs w:val="21"/>
        </w:rPr>
        <w:t>, “</w:t>
      </w:r>
      <w:r w:rsidRPr="00422D41">
        <w:rPr>
          <w:rFonts w:ascii="Times New Roman" w:eastAsia="SimSun" w:hAnsi="Times New Roman" w:cs="Times New Roman"/>
          <w:color w:val="000000" w:themeColor="text1"/>
          <w:kern w:val="0"/>
          <w:szCs w:val="21"/>
        </w:rPr>
        <w:t>Biogenic VOCs emission inventory and its temporal and spatial characteristics in the Pearl River Delta area</w:t>
      </w:r>
      <w:r w:rsidR="00537202">
        <w:rPr>
          <w:rFonts w:ascii="Times New Roman" w:eastAsia="SimSun" w:hAnsi="Times New Roman" w:cs="Times New Roman"/>
          <w:color w:val="000000" w:themeColor="text1"/>
          <w:kern w:val="0"/>
          <w:szCs w:val="21"/>
        </w:rPr>
        <w:t>”</w:t>
      </w:r>
      <w:r w:rsidR="00537202">
        <w:rPr>
          <w:rFonts w:ascii="Times New Roman" w:eastAsia="SimSun" w:hAnsi="Times New Roman" w:cs="Times New Roman" w:hint="eastAsia"/>
          <w:color w:val="000000" w:themeColor="text1"/>
          <w:kern w:val="0"/>
          <w:szCs w:val="21"/>
        </w:rPr>
        <w:t>,</w:t>
      </w:r>
      <w:r w:rsidRPr="00422D41">
        <w:rPr>
          <w:rFonts w:ascii="Times New Roman" w:eastAsia="SimSun" w:hAnsi="Times New Roman" w:cs="Times New Roman"/>
          <w:color w:val="000000" w:themeColor="text1"/>
          <w:kern w:val="0"/>
          <w:szCs w:val="21"/>
        </w:rPr>
        <w:t xml:space="preserve"> China Environmental Science</w:t>
      </w:r>
      <w:r w:rsidR="00537202">
        <w:rPr>
          <w:rFonts w:ascii="Times New Roman" w:eastAsia="SimSun" w:hAnsi="Times New Roman" w:cs="Times New Roman" w:hint="eastAsia"/>
          <w:color w:val="000000" w:themeColor="text1"/>
          <w:kern w:val="0"/>
          <w:szCs w:val="21"/>
        </w:rPr>
        <w:t>,</w:t>
      </w:r>
      <w:r w:rsidRPr="00422D41">
        <w:rPr>
          <w:rFonts w:ascii="Times New Roman" w:eastAsia="SimSun" w:hAnsi="Times New Roman" w:cs="Times New Roman"/>
          <w:color w:val="000000" w:themeColor="text1"/>
          <w:kern w:val="0"/>
          <w:szCs w:val="21"/>
        </w:rPr>
        <w:t xml:space="preserve"> </w:t>
      </w:r>
      <w:r w:rsidR="00537202">
        <w:rPr>
          <w:rFonts w:ascii="Times New Roman" w:eastAsia="SimSun" w:hAnsi="Times New Roman" w:cs="Times New Roman" w:hint="eastAsia"/>
          <w:color w:val="000000" w:themeColor="text1"/>
          <w:kern w:val="0"/>
          <w:szCs w:val="21"/>
        </w:rPr>
        <w:t>vol.</w:t>
      </w:r>
      <w:r w:rsidRPr="00422D41">
        <w:rPr>
          <w:rFonts w:ascii="Times New Roman" w:eastAsia="SimSun" w:hAnsi="Times New Roman" w:cs="Times New Roman"/>
          <w:color w:val="000000" w:themeColor="text1"/>
          <w:kern w:val="0"/>
          <w:szCs w:val="21"/>
        </w:rPr>
        <w:t>29</w:t>
      </w:r>
      <w:r w:rsidR="00537202">
        <w:rPr>
          <w:rFonts w:ascii="Times New Roman" w:eastAsia="SimSun" w:hAnsi="Times New Roman" w:cs="Times New Roman" w:hint="eastAsia"/>
          <w:color w:val="000000" w:themeColor="text1"/>
          <w:kern w:val="0"/>
          <w:szCs w:val="21"/>
        </w:rPr>
        <w:t xml:space="preserve">, no. </w:t>
      </w:r>
      <w:r w:rsidR="00537202">
        <w:rPr>
          <w:rFonts w:ascii="Times New Roman" w:eastAsia="SimSun" w:hAnsi="Times New Roman" w:cs="Times New Roman"/>
          <w:color w:val="000000" w:themeColor="text1"/>
          <w:kern w:val="0"/>
          <w:szCs w:val="21"/>
        </w:rPr>
        <w:t>4</w:t>
      </w:r>
      <w:r w:rsidRPr="00422D41">
        <w:rPr>
          <w:rFonts w:ascii="Times New Roman" w:eastAsia="SimSun" w:hAnsi="Times New Roman" w:cs="Times New Roman"/>
          <w:color w:val="000000" w:themeColor="text1"/>
          <w:kern w:val="0"/>
          <w:szCs w:val="21"/>
        </w:rPr>
        <w:t xml:space="preserve">, </w:t>
      </w:r>
      <w:r w:rsidR="00537202">
        <w:rPr>
          <w:rFonts w:ascii="Times New Roman" w:eastAsia="SimSun" w:hAnsi="Times New Roman" w:cs="Times New Roman" w:hint="eastAsia"/>
          <w:color w:val="000000" w:themeColor="text1"/>
          <w:kern w:val="0"/>
          <w:szCs w:val="21"/>
        </w:rPr>
        <w:t xml:space="preserve">pp. </w:t>
      </w:r>
      <w:r w:rsidR="00537202">
        <w:rPr>
          <w:rFonts w:ascii="Times New Roman" w:eastAsia="SimSun" w:hAnsi="Times New Roman" w:cs="Times New Roman"/>
          <w:color w:val="000000" w:themeColor="text1"/>
          <w:kern w:val="0"/>
          <w:szCs w:val="21"/>
        </w:rPr>
        <w:t>345-350</w:t>
      </w:r>
      <w:r w:rsidR="00537202">
        <w:rPr>
          <w:rFonts w:ascii="Times New Roman" w:eastAsia="SimSun" w:hAnsi="Times New Roman" w:cs="Times New Roman" w:hint="eastAsia"/>
          <w:color w:val="000000" w:themeColor="text1"/>
          <w:kern w:val="0"/>
          <w:szCs w:val="21"/>
        </w:rPr>
        <w:t>, 2009.</w:t>
      </w:r>
      <w:r w:rsidRPr="00422D41">
        <w:rPr>
          <w:rFonts w:ascii="Times New Roman" w:eastAsia="SimSun" w:hAnsi="Times New Roman" w:cs="Times New Roman"/>
          <w:color w:val="000000" w:themeColor="text1"/>
          <w:kern w:val="0"/>
          <w:szCs w:val="21"/>
        </w:rPr>
        <w:t xml:space="preserve"> </w:t>
      </w:r>
    </w:p>
    <w:p w:rsidR="00120C3F" w:rsidRPr="00422D41" w:rsidRDefault="002008F9"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w:t>
      </w:r>
      <w:r w:rsidR="00242BEE">
        <w:rPr>
          <w:rFonts w:ascii="Times New Roman" w:hAnsi="Times New Roman" w:cs="Times New Roman" w:hint="eastAsia"/>
          <w:color w:val="000000" w:themeColor="text1"/>
          <w:szCs w:val="21"/>
        </w:rPr>
        <w:t>5</w:t>
      </w:r>
      <w:r>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Wang</w:t>
      </w:r>
      <w:r w:rsidR="00E72BDE" w:rsidRPr="00422D41">
        <w:rPr>
          <w:rFonts w:ascii="Times New Roman" w:hAnsi="Times New Roman" w:cs="Times New Roman"/>
          <w:color w:val="000000" w:themeColor="text1"/>
          <w:szCs w:val="21"/>
        </w:rPr>
        <w:t>,</w:t>
      </w:r>
      <w:r w:rsidR="00120C3F" w:rsidRPr="00422D41">
        <w:rPr>
          <w:rFonts w:ascii="Times New Roman" w:hAnsi="Times New Roman" w:cs="Times New Roman"/>
          <w:color w:val="000000" w:themeColor="text1"/>
          <w:szCs w:val="21"/>
        </w:rPr>
        <w:t xml:space="preserve"> L</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T</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Wang</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J</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M</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Hao</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He</w:t>
      </w:r>
      <w:r w:rsidR="00E72BDE" w:rsidRPr="00422D41">
        <w:rPr>
          <w:rFonts w:ascii="Times New Roman" w:hAnsi="Times New Roman" w:cs="Times New Roman"/>
          <w:color w:val="000000" w:themeColor="text1"/>
          <w:szCs w:val="21"/>
        </w:rPr>
        <w:t>,</w:t>
      </w:r>
      <w:r w:rsidR="00120C3F" w:rsidRPr="00422D41">
        <w:rPr>
          <w:rFonts w:ascii="Times New Roman" w:hAnsi="Times New Roman" w:cs="Times New Roman"/>
          <w:color w:val="000000" w:themeColor="text1"/>
          <w:szCs w:val="21"/>
        </w:rPr>
        <w:t xml:space="preserve"> K</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B</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He</w:t>
      </w:r>
      <w:r w:rsidR="008E7D55"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S. X. Wa</w:t>
      </w:r>
      <w:r w:rsidR="007866A5">
        <w:rPr>
          <w:rFonts w:ascii="Times New Roman" w:hAnsi="Times New Roman" w:cs="Times New Roman" w:hint="eastAsia"/>
          <w:color w:val="000000" w:themeColor="text1"/>
          <w:szCs w:val="21"/>
        </w:rPr>
        <w:t xml:space="preserve">ng, J. H. Li, Q. Zhang, </w:t>
      </w:r>
      <w:r w:rsidR="00537202">
        <w:rPr>
          <w:rFonts w:ascii="Times New Roman" w:hAnsi="Times New Roman" w:cs="Times New Roman" w:hint="eastAsia"/>
          <w:color w:val="000000" w:themeColor="text1"/>
          <w:szCs w:val="21"/>
        </w:rPr>
        <w:t>D.</w:t>
      </w:r>
      <w:r w:rsidR="007866A5">
        <w:rPr>
          <w:rFonts w:ascii="Times New Roman" w:hAnsi="Times New Roman" w:cs="Times New Roman" w:hint="eastAsia"/>
          <w:color w:val="000000" w:themeColor="text1"/>
          <w:szCs w:val="21"/>
        </w:rPr>
        <w:t xml:space="preserve"> G.</w:t>
      </w:r>
      <w:r w:rsidR="00537202">
        <w:rPr>
          <w:rFonts w:ascii="Times New Roman" w:hAnsi="Times New Roman" w:cs="Times New Roman" w:hint="eastAsia"/>
          <w:color w:val="000000" w:themeColor="text1"/>
          <w:szCs w:val="21"/>
        </w:rPr>
        <w:t xml:space="preserve"> Streets, J. S. Fu, C. J. Jang, H. Takekawa, and S. Chatani </w:t>
      </w:r>
      <w:r w:rsidR="008E7D55" w:rsidRPr="00422D41">
        <w:rPr>
          <w:rFonts w:ascii="Times New Roman" w:hAnsi="Times New Roman" w:cs="Times New Roman"/>
          <w:color w:val="000000" w:themeColor="text1"/>
          <w:szCs w:val="21"/>
        </w:rPr>
        <w:t xml:space="preserve">, </w:t>
      </w:r>
      <w:r w:rsidR="00537202">
        <w:rPr>
          <w:rFonts w:ascii="Times New Roman" w:hAnsi="Times New Roman" w:cs="Times New Roman"/>
          <w:color w:val="000000" w:themeColor="text1"/>
          <w:szCs w:val="21"/>
        </w:rPr>
        <w:t>“</w:t>
      </w:r>
      <w:r w:rsidR="00120C3F" w:rsidRPr="00422D41">
        <w:rPr>
          <w:rFonts w:ascii="Times New Roman" w:hAnsi="Times New Roman" w:cs="Times New Roman"/>
          <w:color w:val="000000" w:themeColor="text1"/>
          <w:szCs w:val="21"/>
        </w:rPr>
        <w:t>A modeling study of coarse particulate matter pollution in Beijing</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region source contributions and control implications</w:t>
      </w:r>
      <w:r w:rsidR="00E72BDE" w:rsidRPr="00422D41">
        <w:rPr>
          <w:rFonts w:ascii="Times New Roman" w:hAnsi="Times New Roman" w:cs="Times New Roman"/>
          <w:color w:val="000000" w:themeColor="text1"/>
          <w:szCs w:val="21"/>
        </w:rPr>
        <w:t xml:space="preserve"> for the 2008 Summer Olympics</w:t>
      </w:r>
      <w:r w:rsidR="00537202">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 xml:space="preserve"> Journal of Air and Waste Management Association</w:t>
      </w:r>
      <w:r w:rsidR="00537202">
        <w:rPr>
          <w:rFonts w:ascii="Times New Roman" w:hAnsi="Times New Roman" w:cs="Times New Roman" w:hint="eastAsia"/>
          <w:color w:val="000000" w:themeColor="text1"/>
          <w:szCs w:val="21"/>
        </w:rPr>
        <w:t>, vol.</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58</w:t>
      </w:r>
      <w:r w:rsidR="00493DD3" w:rsidRPr="00422D41">
        <w:rPr>
          <w:rFonts w:ascii="Times New Roman" w:hAnsi="Times New Roman" w:cs="Times New Roman"/>
          <w:color w:val="000000" w:themeColor="text1"/>
          <w:szCs w:val="21"/>
        </w:rPr>
        <w:t>,</w:t>
      </w:r>
      <w:r w:rsidR="008E7D55" w:rsidRPr="00422D41">
        <w:rPr>
          <w:rFonts w:ascii="Times New Roman" w:hAnsi="Times New Roman" w:cs="Times New Roman"/>
          <w:color w:val="000000" w:themeColor="text1"/>
          <w:szCs w:val="21"/>
        </w:rPr>
        <w:t xml:space="preserve"> </w:t>
      </w:r>
      <w:r w:rsidR="00537202">
        <w:rPr>
          <w:rFonts w:ascii="Times New Roman" w:hAnsi="Times New Roman" w:cs="Times New Roman" w:hint="eastAsia"/>
          <w:color w:val="000000" w:themeColor="text1"/>
          <w:szCs w:val="21"/>
        </w:rPr>
        <w:t xml:space="preserve">pp. </w:t>
      </w:r>
      <w:r w:rsidR="00537202">
        <w:rPr>
          <w:rFonts w:ascii="Times New Roman" w:hAnsi="Times New Roman" w:cs="Times New Roman"/>
          <w:color w:val="000000" w:themeColor="text1"/>
          <w:szCs w:val="21"/>
        </w:rPr>
        <w:t>1057-1069</w:t>
      </w:r>
      <w:r w:rsidR="00537202">
        <w:rPr>
          <w:rFonts w:ascii="Times New Roman" w:hAnsi="Times New Roman" w:cs="Times New Roman" w:hint="eastAsia"/>
          <w:color w:val="000000" w:themeColor="text1"/>
          <w:szCs w:val="21"/>
        </w:rPr>
        <w:t>, 2008.</w:t>
      </w:r>
    </w:p>
    <w:p w:rsidR="00D34E4D" w:rsidRPr="00B37833" w:rsidRDefault="002008F9" w:rsidP="00B37833">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w:t>
      </w:r>
      <w:r w:rsidR="00242BEE">
        <w:rPr>
          <w:rFonts w:ascii="Times New Roman" w:hAnsi="Times New Roman" w:cs="Times New Roman" w:hint="eastAsia"/>
          <w:color w:val="000000" w:themeColor="text1"/>
          <w:szCs w:val="21"/>
        </w:rPr>
        <w:t>6</w:t>
      </w:r>
      <w:r>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J</w:t>
      </w:r>
      <w:r w:rsidR="00E72BDE"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Xing</w:t>
      </w:r>
      <w:r w:rsidR="005534B8">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Y</w:t>
      </w:r>
      <w:r w:rsidR="00E72BDE"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Zhang</w:t>
      </w:r>
      <w:r w:rsidR="003503D3"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S</w:t>
      </w:r>
      <w:r w:rsidR="00E72BDE"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X</w:t>
      </w:r>
      <w:r w:rsidR="00E72BDE"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Wang</w:t>
      </w:r>
      <w:r w:rsidR="003503D3"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X. H. Liu, S. H. Cheng, Q. Zhang, Y. S. Chen, D. G. Streets, C. Jang, J. M. Hao, </w:t>
      </w:r>
      <w:r w:rsidR="005534FA">
        <w:rPr>
          <w:rFonts w:ascii="Times New Roman" w:hAnsi="Times New Roman" w:cs="Times New Roman" w:hint="eastAsia"/>
          <w:color w:val="000000" w:themeColor="text1"/>
          <w:szCs w:val="21"/>
        </w:rPr>
        <w:t xml:space="preserve">and </w:t>
      </w:r>
      <w:r w:rsidR="005534B8">
        <w:rPr>
          <w:rFonts w:ascii="Times New Roman" w:hAnsi="Times New Roman" w:cs="Times New Roman" w:hint="eastAsia"/>
          <w:color w:val="000000" w:themeColor="text1"/>
          <w:szCs w:val="21"/>
        </w:rPr>
        <w:t>W. X. Wang</w:t>
      </w:r>
      <w:r w:rsidR="003503D3" w:rsidRPr="00422D41">
        <w:rPr>
          <w:rFonts w:ascii="Times New Roman" w:hAnsi="Times New Roman" w:cs="Times New Roman"/>
          <w:color w:val="000000" w:themeColor="text1"/>
          <w:szCs w:val="21"/>
        </w:rPr>
        <w:t xml:space="preserve">, </w:t>
      </w:r>
      <w:r w:rsidR="005534B8">
        <w:rPr>
          <w:rFonts w:ascii="Times New Roman" w:hAnsi="Times New Roman" w:cs="Times New Roman"/>
          <w:color w:val="000000" w:themeColor="text1"/>
          <w:szCs w:val="21"/>
        </w:rPr>
        <w:t>“</w:t>
      </w:r>
      <w:r w:rsidR="00120C3F" w:rsidRPr="00422D41">
        <w:rPr>
          <w:rFonts w:ascii="Times New Roman" w:hAnsi="Times New Roman" w:cs="Times New Roman"/>
          <w:color w:val="000000" w:themeColor="text1"/>
          <w:szCs w:val="21"/>
        </w:rPr>
        <w:t>Modeling study on the air quality impacts from emission reductions and a typical meteorological conditions dur</w:t>
      </w:r>
      <w:r w:rsidR="00E72BDE" w:rsidRPr="00422D41">
        <w:rPr>
          <w:rFonts w:ascii="Times New Roman" w:hAnsi="Times New Roman" w:cs="Times New Roman"/>
          <w:color w:val="000000" w:themeColor="text1"/>
          <w:szCs w:val="21"/>
        </w:rPr>
        <w:t>ing the 2008 Beijing Olympics</w:t>
      </w:r>
      <w:r w:rsidR="005534B8">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 xml:space="preserve"> Atmospheric Environment</w:t>
      </w:r>
      <w:r w:rsidR="005534B8">
        <w:rPr>
          <w:rFonts w:ascii="Times New Roman" w:hAnsi="Times New Roman" w:cs="Times New Roman" w:hint="eastAsia"/>
          <w:color w:val="000000" w:themeColor="text1"/>
          <w:szCs w:val="21"/>
        </w:rPr>
        <w:t>, vol.</w:t>
      </w:r>
      <w:r w:rsidR="003503D3"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45</w:t>
      </w:r>
      <w:r w:rsidR="00493DD3" w:rsidRPr="00422D41">
        <w:rPr>
          <w:rFonts w:ascii="Times New Roman" w:hAnsi="Times New Roman" w:cs="Times New Roman"/>
          <w:color w:val="000000" w:themeColor="text1"/>
          <w:szCs w:val="21"/>
        </w:rPr>
        <w:t>,</w:t>
      </w:r>
      <w:r w:rsidR="003503D3" w:rsidRPr="00422D41">
        <w:rPr>
          <w:rFonts w:ascii="Times New Roman" w:hAnsi="Times New Roman" w:cs="Times New Roman"/>
          <w:color w:val="000000" w:themeColor="text1"/>
          <w:szCs w:val="21"/>
        </w:rPr>
        <w:t xml:space="preserve"> </w:t>
      </w:r>
      <w:r w:rsidR="005534B8">
        <w:rPr>
          <w:rFonts w:ascii="Times New Roman" w:hAnsi="Times New Roman" w:cs="Times New Roman" w:hint="eastAsia"/>
          <w:color w:val="000000" w:themeColor="text1"/>
          <w:szCs w:val="21"/>
        </w:rPr>
        <w:t xml:space="preserve">pp. </w:t>
      </w:r>
      <w:r w:rsidR="005534B8">
        <w:rPr>
          <w:rFonts w:ascii="Times New Roman" w:hAnsi="Times New Roman" w:cs="Times New Roman"/>
          <w:color w:val="000000" w:themeColor="text1"/>
          <w:szCs w:val="21"/>
        </w:rPr>
        <w:t>1786-1798</w:t>
      </w:r>
      <w:r w:rsidR="005534B8">
        <w:rPr>
          <w:rFonts w:ascii="Times New Roman" w:hAnsi="Times New Roman" w:cs="Times New Roman" w:hint="eastAsia"/>
          <w:color w:val="000000" w:themeColor="text1"/>
          <w:szCs w:val="21"/>
        </w:rPr>
        <w:t>, 2011.</w:t>
      </w:r>
    </w:p>
    <w:sectPr w:rsidR="00D34E4D" w:rsidRPr="00B37833" w:rsidSect="00F75DDD">
      <w:pgSz w:w="11906" w:h="16838"/>
      <w:pgMar w:top="1440" w:right="1800" w:bottom="1440" w:left="1800" w:header="851" w:footer="992" w:gutter="0"/>
      <w:lnNumType w:countBy="1" w:restart="continuous"/>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Jianping Huang" w:date="2016-02-03T11:58:00Z" w:initials="JH">
    <w:p w:rsidR="004D24BB" w:rsidRPr="004D24BB" w:rsidRDefault="004D24BB">
      <w:pPr>
        <w:pStyle w:val="CommentText"/>
      </w:pPr>
      <w:r>
        <w:rPr>
          <w:rStyle w:val="CommentReference"/>
        </w:rPr>
        <w:annotationRef/>
      </w:r>
      <w:r>
        <w:t>Please change PM2.5 to PM</w:t>
      </w:r>
      <w:r>
        <w:rPr>
          <w:vertAlign w:val="subscript"/>
        </w:rPr>
        <w:t xml:space="preserve">2.5 </w:t>
      </w:r>
      <w:r>
        <w:t>throughout the paper.</w:t>
      </w:r>
    </w:p>
  </w:comment>
  <w:comment w:id="208" w:author="NOT NULL" w:date="2016-02-03T16:38:00Z" w:initials="m">
    <w:p w:rsidR="00340F78" w:rsidRDefault="00340F78">
      <w:pPr>
        <w:pStyle w:val="CommentText"/>
      </w:pPr>
      <w:r>
        <w:rPr>
          <w:rStyle w:val="CommentReference"/>
        </w:rPr>
        <w:annotationRef/>
      </w:r>
      <w:r>
        <w:rPr>
          <w:rFonts w:hint="eastAsia"/>
        </w:rPr>
        <w:t>Currently these is few large power plants in Zhongshan so the impact from emissions of local power plant is small.</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F78" w:rsidRDefault="00340F78" w:rsidP="00F05528">
      <w:r>
        <w:separator/>
      </w:r>
    </w:p>
  </w:endnote>
  <w:endnote w:type="continuationSeparator" w:id="0">
    <w:p w:rsidR="00340F78" w:rsidRDefault="00340F78" w:rsidP="00F05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F78" w:rsidRDefault="00340F78" w:rsidP="00F05528">
      <w:r>
        <w:separator/>
      </w:r>
    </w:p>
  </w:footnote>
  <w:footnote w:type="continuationSeparator" w:id="0">
    <w:p w:rsidR="00340F78" w:rsidRDefault="00340F78" w:rsidP="00F055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200F5"/>
    <w:multiLevelType w:val="hybridMultilevel"/>
    <w:tmpl w:val="3BB4E932"/>
    <w:lvl w:ilvl="0" w:tplc="497203CE">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1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528"/>
    <w:rsid w:val="00001F71"/>
    <w:rsid w:val="00003228"/>
    <w:rsid w:val="00003AB6"/>
    <w:rsid w:val="00006725"/>
    <w:rsid w:val="00007524"/>
    <w:rsid w:val="00010FE0"/>
    <w:rsid w:val="000114CC"/>
    <w:rsid w:val="00014B1A"/>
    <w:rsid w:val="0001576E"/>
    <w:rsid w:val="00016760"/>
    <w:rsid w:val="00016A23"/>
    <w:rsid w:val="00020479"/>
    <w:rsid w:val="0002383A"/>
    <w:rsid w:val="000255AF"/>
    <w:rsid w:val="0002752D"/>
    <w:rsid w:val="00027DF0"/>
    <w:rsid w:val="000304A0"/>
    <w:rsid w:val="00030D6F"/>
    <w:rsid w:val="00030D79"/>
    <w:rsid w:val="00032282"/>
    <w:rsid w:val="00034959"/>
    <w:rsid w:val="00035396"/>
    <w:rsid w:val="000354AE"/>
    <w:rsid w:val="000355FD"/>
    <w:rsid w:val="00037393"/>
    <w:rsid w:val="00042C32"/>
    <w:rsid w:val="000438C7"/>
    <w:rsid w:val="00044F32"/>
    <w:rsid w:val="00045F7F"/>
    <w:rsid w:val="000537A5"/>
    <w:rsid w:val="000558D3"/>
    <w:rsid w:val="00056339"/>
    <w:rsid w:val="00057EDB"/>
    <w:rsid w:val="00057F7B"/>
    <w:rsid w:val="0006033E"/>
    <w:rsid w:val="00062D8C"/>
    <w:rsid w:val="00067585"/>
    <w:rsid w:val="00067B45"/>
    <w:rsid w:val="000702AF"/>
    <w:rsid w:val="0007127C"/>
    <w:rsid w:val="00072CAA"/>
    <w:rsid w:val="00072D67"/>
    <w:rsid w:val="00072EFA"/>
    <w:rsid w:val="0007312E"/>
    <w:rsid w:val="00081B42"/>
    <w:rsid w:val="00081DCD"/>
    <w:rsid w:val="000831D7"/>
    <w:rsid w:val="00086102"/>
    <w:rsid w:val="00096C62"/>
    <w:rsid w:val="00096E3B"/>
    <w:rsid w:val="000A089B"/>
    <w:rsid w:val="000A356A"/>
    <w:rsid w:val="000A544F"/>
    <w:rsid w:val="000B0C69"/>
    <w:rsid w:val="000B2174"/>
    <w:rsid w:val="000B2EA6"/>
    <w:rsid w:val="000B4DF4"/>
    <w:rsid w:val="000B678C"/>
    <w:rsid w:val="000B75E0"/>
    <w:rsid w:val="000C3377"/>
    <w:rsid w:val="000C4962"/>
    <w:rsid w:val="000C5B38"/>
    <w:rsid w:val="000C7596"/>
    <w:rsid w:val="000C792A"/>
    <w:rsid w:val="000D0C83"/>
    <w:rsid w:val="000D169B"/>
    <w:rsid w:val="000D28B0"/>
    <w:rsid w:val="000D4E64"/>
    <w:rsid w:val="000E12B7"/>
    <w:rsid w:val="000E1612"/>
    <w:rsid w:val="000E2FA8"/>
    <w:rsid w:val="000E3634"/>
    <w:rsid w:val="000E525D"/>
    <w:rsid w:val="000E6BD9"/>
    <w:rsid w:val="000F0BB8"/>
    <w:rsid w:val="000F132A"/>
    <w:rsid w:val="000F26FC"/>
    <w:rsid w:val="0010247B"/>
    <w:rsid w:val="00106FA4"/>
    <w:rsid w:val="0011103A"/>
    <w:rsid w:val="0011105B"/>
    <w:rsid w:val="00115CB3"/>
    <w:rsid w:val="0011746B"/>
    <w:rsid w:val="00120777"/>
    <w:rsid w:val="00120C3F"/>
    <w:rsid w:val="00120E20"/>
    <w:rsid w:val="00125A15"/>
    <w:rsid w:val="001272F5"/>
    <w:rsid w:val="00127594"/>
    <w:rsid w:val="00131702"/>
    <w:rsid w:val="00133703"/>
    <w:rsid w:val="00133899"/>
    <w:rsid w:val="00135BB3"/>
    <w:rsid w:val="0014075C"/>
    <w:rsid w:val="00140F3F"/>
    <w:rsid w:val="0014122C"/>
    <w:rsid w:val="00141A51"/>
    <w:rsid w:val="001440DC"/>
    <w:rsid w:val="00147619"/>
    <w:rsid w:val="00153528"/>
    <w:rsid w:val="00153C2F"/>
    <w:rsid w:val="00160E2D"/>
    <w:rsid w:val="00161C2B"/>
    <w:rsid w:val="00162973"/>
    <w:rsid w:val="00163DF0"/>
    <w:rsid w:val="00164736"/>
    <w:rsid w:val="001647F2"/>
    <w:rsid w:val="0016559A"/>
    <w:rsid w:val="0016596F"/>
    <w:rsid w:val="00166355"/>
    <w:rsid w:val="0016645B"/>
    <w:rsid w:val="0016722E"/>
    <w:rsid w:val="00173D57"/>
    <w:rsid w:val="001807A0"/>
    <w:rsid w:val="00184EA1"/>
    <w:rsid w:val="00190439"/>
    <w:rsid w:val="001929E2"/>
    <w:rsid w:val="00193F92"/>
    <w:rsid w:val="00195A6A"/>
    <w:rsid w:val="001973B7"/>
    <w:rsid w:val="001A05B4"/>
    <w:rsid w:val="001A206E"/>
    <w:rsid w:val="001A35EE"/>
    <w:rsid w:val="001A4814"/>
    <w:rsid w:val="001A4F90"/>
    <w:rsid w:val="001A66EF"/>
    <w:rsid w:val="001A7AFC"/>
    <w:rsid w:val="001A7B28"/>
    <w:rsid w:val="001B1829"/>
    <w:rsid w:val="001B7136"/>
    <w:rsid w:val="001B751F"/>
    <w:rsid w:val="001B78BD"/>
    <w:rsid w:val="001B7DA5"/>
    <w:rsid w:val="001B7FB5"/>
    <w:rsid w:val="001C4306"/>
    <w:rsid w:val="001D12D4"/>
    <w:rsid w:val="001D413F"/>
    <w:rsid w:val="001D4384"/>
    <w:rsid w:val="001D5CA4"/>
    <w:rsid w:val="001D73FB"/>
    <w:rsid w:val="001E0D49"/>
    <w:rsid w:val="001E60A1"/>
    <w:rsid w:val="001E6491"/>
    <w:rsid w:val="001F0039"/>
    <w:rsid w:val="001F0D3E"/>
    <w:rsid w:val="00200760"/>
    <w:rsid w:val="002008F9"/>
    <w:rsid w:val="00212146"/>
    <w:rsid w:val="00213227"/>
    <w:rsid w:val="0021347D"/>
    <w:rsid w:val="0021396A"/>
    <w:rsid w:val="00213B99"/>
    <w:rsid w:val="00217A09"/>
    <w:rsid w:val="002216E0"/>
    <w:rsid w:val="002235EC"/>
    <w:rsid w:val="00223768"/>
    <w:rsid w:val="002241A3"/>
    <w:rsid w:val="002273A6"/>
    <w:rsid w:val="002303BB"/>
    <w:rsid w:val="00232B42"/>
    <w:rsid w:val="00235D12"/>
    <w:rsid w:val="0023691A"/>
    <w:rsid w:val="0024000F"/>
    <w:rsid w:val="0024109F"/>
    <w:rsid w:val="00242421"/>
    <w:rsid w:val="00242B42"/>
    <w:rsid w:val="00242BEE"/>
    <w:rsid w:val="00245B69"/>
    <w:rsid w:val="00245C3E"/>
    <w:rsid w:val="0024779F"/>
    <w:rsid w:val="00251892"/>
    <w:rsid w:val="00253230"/>
    <w:rsid w:val="0025431E"/>
    <w:rsid w:val="0025483C"/>
    <w:rsid w:val="002578B8"/>
    <w:rsid w:val="00257C8F"/>
    <w:rsid w:val="00261423"/>
    <w:rsid w:val="0026271C"/>
    <w:rsid w:val="00265621"/>
    <w:rsid w:val="0026611B"/>
    <w:rsid w:val="00275487"/>
    <w:rsid w:val="00276442"/>
    <w:rsid w:val="00276832"/>
    <w:rsid w:val="00276A28"/>
    <w:rsid w:val="0028266D"/>
    <w:rsid w:val="0028707A"/>
    <w:rsid w:val="0029375F"/>
    <w:rsid w:val="00293FF6"/>
    <w:rsid w:val="00297DC1"/>
    <w:rsid w:val="002A03E4"/>
    <w:rsid w:val="002A06F7"/>
    <w:rsid w:val="002A1887"/>
    <w:rsid w:val="002A3BAC"/>
    <w:rsid w:val="002A4F93"/>
    <w:rsid w:val="002A5C5A"/>
    <w:rsid w:val="002A61BE"/>
    <w:rsid w:val="002A70EA"/>
    <w:rsid w:val="002B04D4"/>
    <w:rsid w:val="002B0CEE"/>
    <w:rsid w:val="002B2CED"/>
    <w:rsid w:val="002B3840"/>
    <w:rsid w:val="002B4AD3"/>
    <w:rsid w:val="002B687B"/>
    <w:rsid w:val="002C116D"/>
    <w:rsid w:val="002C1B69"/>
    <w:rsid w:val="002C1DAA"/>
    <w:rsid w:val="002C211A"/>
    <w:rsid w:val="002C7B34"/>
    <w:rsid w:val="002D0E85"/>
    <w:rsid w:val="002D498C"/>
    <w:rsid w:val="002D51FA"/>
    <w:rsid w:val="002D6C1B"/>
    <w:rsid w:val="002E3DCB"/>
    <w:rsid w:val="002E4923"/>
    <w:rsid w:val="002E5A13"/>
    <w:rsid w:val="002E5E3B"/>
    <w:rsid w:val="002E5F2F"/>
    <w:rsid w:val="002E63A2"/>
    <w:rsid w:val="002F2243"/>
    <w:rsid w:val="002F2A39"/>
    <w:rsid w:val="002F3DBF"/>
    <w:rsid w:val="002F5E6F"/>
    <w:rsid w:val="003026A6"/>
    <w:rsid w:val="0030566F"/>
    <w:rsid w:val="00307E47"/>
    <w:rsid w:val="003103C1"/>
    <w:rsid w:val="00313596"/>
    <w:rsid w:val="00313ABA"/>
    <w:rsid w:val="00314395"/>
    <w:rsid w:val="00315EA7"/>
    <w:rsid w:val="003207D5"/>
    <w:rsid w:val="00323FA5"/>
    <w:rsid w:val="00326385"/>
    <w:rsid w:val="00327CF9"/>
    <w:rsid w:val="00340F78"/>
    <w:rsid w:val="003411A7"/>
    <w:rsid w:val="00342CF7"/>
    <w:rsid w:val="00343E0E"/>
    <w:rsid w:val="003450E8"/>
    <w:rsid w:val="00345283"/>
    <w:rsid w:val="00345CA8"/>
    <w:rsid w:val="0034681F"/>
    <w:rsid w:val="003503D3"/>
    <w:rsid w:val="003526BD"/>
    <w:rsid w:val="003546BA"/>
    <w:rsid w:val="00356A09"/>
    <w:rsid w:val="00360390"/>
    <w:rsid w:val="0036071B"/>
    <w:rsid w:val="00360E12"/>
    <w:rsid w:val="003639DF"/>
    <w:rsid w:val="00363C82"/>
    <w:rsid w:val="00364B65"/>
    <w:rsid w:val="00367184"/>
    <w:rsid w:val="00370723"/>
    <w:rsid w:val="00372511"/>
    <w:rsid w:val="00373A0C"/>
    <w:rsid w:val="00374741"/>
    <w:rsid w:val="00376F96"/>
    <w:rsid w:val="003779CC"/>
    <w:rsid w:val="00380A99"/>
    <w:rsid w:val="0038168D"/>
    <w:rsid w:val="00381F0F"/>
    <w:rsid w:val="00382C8A"/>
    <w:rsid w:val="0038359E"/>
    <w:rsid w:val="00387933"/>
    <w:rsid w:val="00390DAE"/>
    <w:rsid w:val="0039404C"/>
    <w:rsid w:val="00395AAB"/>
    <w:rsid w:val="00397EB1"/>
    <w:rsid w:val="003A0206"/>
    <w:rsid w:val="003A4F93"/>
    <w:rsid w:val="003A6702"/>
    <w:rsid w:val="003A7350"/>
    <w:rsid w:val="003B1036"/>
    <w:rsid w:val="003B488B"/>
    <w:rsid w:val="003B4A3E"/>
    <w:rsid w:val="003B7B31"/>
    <w:rsid w:val="003C4BB4"/>
    <w:rsid w:val="003C6C92"/>
    <w:rsid w:val="003D0FFD"/>
    <w:rsid w:val="003D14A5"/>
    <w:rsid w:val="003D3028"/>
    <w:rsid w:val="003D684D"/>
    <w:rsid w:val="003E06B4"/>
    <w:rsid w:val="003E258A"/>
    <w:rsid w:val="003E3A76"/>
    <w:rsid w:val="003E3EF3"/>
    <w:rsid w:val="003E4F1B"/>
    <w:rsid w:val="003E5448"/>
    <w:rsid w:val="003F044C"/>
    <w:rsid w:val="003F0534"/>
    <w:rsid w:val="003F10BB"/>
    <w:rsid w:val="003F4CD9"/>
    <w:rsid w:val="003F7A59"/>
    <w:rsid w:val="003F7D90"/>
    <w:rsid w:val="00402E03"/>
    <w:rsid w:val="00403F7A"/>
    <w:rsid w:val="004078B7"/>
    <w:rsid w:val="00411E8D"/>
    <w:rsid w:val="004134F6"/>
    <w:rsid w:val="00413E60"/>
    <w:rsid w:val="00416942"/>
    <w:rsid w:val="00417C69"/>
    <w:rsid w:val="004211E6"/>
    <w:rsid w:val="00421D82"/>
    <w:rsid w:val="0042296D"/>
    <w:rsid w:val="00422D41"/>
    <w:rsid w:val="00423230"/>
    <w:rsid w:val="004257AB"/>
    <w:rsid w:val="0043160A"/>
    <w:rsid w:val="00432EC5"/>
    <w:rsid w:val="00434DD2"/>
    <w:rsid w:val="004367F4"/>
    <w:rsid w:val="00440842"/>
    <w:rsid w:val="00441C49"/>
    <w:rsid w:val="0044345B"/>
    <w:rsid w:val="00447556"/>
    <w:rsid w:val="00451990"/>
    <w:rsid w:val="00451BBC"/>
    <w:rsid w:val="00452751"/>
    <w:rsid w:val="00453DB5"/>
    <w:rsid w:val="00456DF0"/>
    <w:rsid w:val="00457872"/>
    <w:rsid w:val="00464B6C"/>
    <w:rsid w:val="0047174A"/>
    <w:rsid w:val="004759E8"/>
    <w:rsid w:val="004767DE"/>
    <w:rsid w:val="0048034E"/>
    <w:rsid w:val="0048279D"/>
    <w:rsid w:val="00486D7F"/>
    <w:rsid w:val="00487236"/>
    <w:rsid w:val="004878F0"/>
    <w:rsid w:val="004909E2"/>
    <w:rsid w:val="00490A50"/>
    <w:rsid w:val="0049237C"/>
    <w:rsid w:val="0049289B"/>
    <w:rsid w:val="00492BCB"/>
    <w:rsid w:val="00493DD3"/>
    <w:rsid w:val="00495C7C"/>
    <w:rsid w:val="00496C06"/>
    <w:rsid w:val="00497621"/>
    <w:rsid w:val="00497AED"/>
    <w:rsid w:val="004A186C"/>
    <w:rsid w:val="004A322C"/>
    <w:rsid w:val="004A3B72"/>
    <w:rsid w:val="004A4359"/>
    <w:rsid w:val="004A4B57"/>
    <w:rsid w:val="004A6576"/>
    <w:rsid w:val="004A7287"/>
    <w:rsid w:val="004A72A6"/>
    <w:rsid w:val="004A7EF0"/>
    <w:rsid w:val="004B022F"/>
    <w:rsid w:val="004B0571"/>
    <w:rsid w:val="004B098D"/>
    <w:rsid w:val="004B2B90"/>
    <w:rsid w:val="004B4B1C"/>
    <w:rsid w:val="004B612A"/>
    <w:rsid w:val="004C150A"/>
    <w:rsid w:val="004C2832"/>
    <w:rsid w:val="004C3564"/>
    <w:rsid w:val="004D008B"/>
    <w:rsid w:val="004D24BB"/>
    <w:rsid w:val="004D2CEC"/>
    <w:rsid w:val="004D3260"/>
    <w:rsid w:val="004D6C52"/>
    <w:rsid w:val="004E3FE8"/>
    <w:rsid w:val="004E463B"/>
    <w:rsid w:val="004E54E9"/>
    <w:rsid w:val="004F64F1"/>
    <w:rsid w:val="004F742A"/>
    <w:rsid w:val="00502CE2"/>
    <w:rsid w:val="005044D9"/>
    <w:rsid w:val="00506BE9"/>
    <w:rsid w:val="00507FBC"/>
    <w:rsid w:val="0051003E"/>
    <w:rsid w:val="00511684"/>
    <w:rsid w:val="005133E3"/>
    <w:rsid w:val="0051430D"/>
    <w:rsid w:val="005148F9"/>
    <w:rsid w:val="00517AF2"/>
    <w:rsid w:val="00520B08"/>
    <w:rsid w:val="00521F78"/>
    <w:rsid w:val="00523C70"/>
    <w:rsid w:val="00524674"/>
    <w:rsid w:val="00525C2A"/>
    <w:rsid w:val="00530F39"/>
    <w:rsid w:val="00533C13"/>
    <w:rsid w:val="005348E6"/>
    <w:rsid w:val="005349D6"/>
    <w:rsid w:val="00537202"/>
    <w:rsid w:val="00542254"/>
    <w:rsid w:val="0054241C"/>
    <w:rsid w:val="005525B4"/>
    <w:rsid w:val="005534B8"/>
    <w:rsid w:val="005534FA"/>
    <w:rsid w:val="00554CC7"/>
    <w:rsid w:val="00556279"/>
    <w:rsid w:val="005603AE"/>
    <w:rsid w:val="005633FC"/>
    <w:rsid w:val="005647A4"/>
    <w:rsid w:val="005648EA"/>
    <w:rsid w:val="00564B98"/>
    <w:rsid w:val="005651CC"/>
    <w:rsid w:val="00572CC3"/>
    <w:rsid w:val="005730E5"/>
    <w:rsid w:val="00574A60"/>
    <w:rsid w:val="00574D10"/>
    <w:rsid w:val="00583D73"/>
    <w:rsid w:val="00584899"/>
    <w:rsid w:val="00585C49"/>
    <w:rsid w:val="00587139"/>
    <w:rsid w:val="00590BE7"/>
    <w:rsid w:val="00591153"/>
    <w:rsid w:val="00593D2F"/>
    <w:rsid w:val="00597977"/>
    <w:rsid w:val="005A3107"/>
    <w:rsid w:val="005A35A5"/>
    <w:rsid w:val="005A5D0C"/>
    <w:rsid w:val="005A6D5A"/>
    <w:rsid w:val="005B13BC"/>
    <w:rsid w:val="005B1890"/>
    <w:rsid w:val="005B5C5D"/>
    <w:rsid w:val="005C1341"/>
    <w:rsid w:val="005C3DCD"/>
    <w:rsid w:val="005C457D"/>
    <w:rsid w:val="005C4FD6"/>
    <w:rsid w:val="005C79AF"/>
    <w:rsid w:val="005D0B21"/>
    <w:rsid w:val="005D4404"/>
    <w:rsid w:val="005D5CB9"/>
    <w:rsid w:val="005D6646"/>
    <w:rsid w:val="005D7311"/>
    <w:rsid w:val="005E079F"/>
    <w:rsid w:val="005E402C"/>
    <w:rsid w:val="005E46A1"/>
    <w:rsid w:val="005E4DE7"/>
    <w:rsid w:val="005E5D51"/>
    <w:rsid w:val="005F223C"/>
    <w:rsid w:val="005F4645"/>
    <w:rsid w:val="005F49F6"/>
    <w:rsid w:val="005F6A29"/>
    <w:rsid w:val="005F6AD2"/>
    <w:rsid w:val="0060035F"/>
    <w:rsid w:val="00600E5E"/>
    <w:rsid w:val="006024FB"/>
    <w:rsid w:val="00605898"/>
    <w:rsid w:val="00612A2F"/>
    <w:rsid w:val="00615ECB"/>
    <w:rsid w:val="006218BD"/>
    <w:rsid w:val="00623AC0"/>
    <w:rsid w:val="00624632"/>
    <w:rsid w:val="00625484"/>
    <w:rsid w:val="00627283"/>
    <w:rsid w:val="00630F44"/>
    <w:rsid w:val="00632275"/>
    <w:rsid w:val="00632B86"/>
    <w:rsid w:val="00633CD9"/>
    <w:rsid w:val="00635209"/>
    <w:rsid w:val="00635347"/>
    <w:rsid w:val="006356A9"/>
    <w:rsid w:val="00637DE3"/>
    <w:rsid w:val="00642ED7"/>
    <w:rsid w:val="00644913"/>
    <w:rsid w:val="00647EBE"/>
    <w:rsid w:val="006502A0"/>
    <w:rsid w:val="00652A00"/>
    <w:rsid w:val="006540B3"/>
    <w:rsid w:val="006604A0"/>
    <w:rsid w:val="006612E0"/>
    <w:rsid w:val="0066148B"/>
    <w:rsid w:val="006632A6"/>
    <w:rsid w:val="006633F4"/>
    <w:rsid w:val="0066485E"/>
    <w:rsid w:val="00664D4E"/>
    <w:rsid w:val="006702E0"/>
    <w:rsid w:val="0067036D"/>
    <w:rsid w:val="006725E3"/>
    <w:rsid w:val="00676639"/>
    <w:rsid w:val="00676B78"/>
    <w:rsid w:val="00676B9C"/>
    <w:rsid w:val="00682BFC"/>
    <w:rsid w:val="00683E0A"/>
    <w:rsid w:val="00685965"/>
    <w:rsid w:val="00692130"/>
    <w:rsid w:val="0069249C"/>
    <w:rsid w:val="00695703"/>
    <w:rsid w:val="006959AF"/>
    <w:rsid w:val="006A34F4"/>
    <w:rsid w:val="006A5F15"/>
    <w:rsid w:val="006A6A30"/>
    <w:rsid w:val="006B600F"/>
    <w:rsid w:val="006B72C4"/>
    <w:rsid w:val="006C2005"/>
    <w:rsid w:val="006C47E5"/>
    <w:rsid w:val="006D6928"/>
    <w:rsid w:val="006D7E7E"/>
    <w:rsid w:val="006E2480"/>
    <w:rsid w:val="006E3BFE"/>
    <w:rsid w:val="006E5A82"/>
    <w:rsid w:val="006E64EC"/>
    <w:rsid w:val="006E69EE"/>
    <w:rsid w:val="006F0837"/>
    <w:rsid w:val="006F187D"/>
    <w:rsid w:val="006F354D"/>
    <w:rsid w:val="006F47C3"/>
    <w:rsid w:val="006F4FFF"/>
    <w:rsid w:val="006F75ED"/>
    <w:rsid w:val="00701B18"/>
    <w:rsid w:val="00701B2E"/>
    <w:rsid w:val="00703A1C"/>
    <w:rsid w:val="007059A4"/>
    <w:rsid w:val="00706811"/>
    <w:rsid w:val="00711123"/>
    <w:rsid w:val="00712A9A"/>
    <w:rsid w:val="00712CD2"/>
    <w:rsid w:val="007139F2"/>
    <w:rsid w:val="00713FE4"/>
    <w:rsid w:val="0071568B"/>
    <w:rsid w:val="00715A0C"/>
    <w:rsid w:val="00720675"/>
    <w:rsid w:val="0072083F"/>
    <w:rsid w:val="00720902"/>
    <w:rsid w:val="0073148D"/>
    <w:rsid w:val="00731D19"/>
    <w:rsid w:val="00732E43"/>
    <w:rsid w:val="00735AE9"/>
    <w:rsid w:val="00735E4B"/>
    <w:rsid w:val="007366A0"/>
    <w:rsid w:val="007369D7"/>
    <w:rsid w:val="00743EB5"/>
    <w:rsid w:val="0074437C"/>
    <w:rsid w:val="007463D3"/>
    <w:rsid w:val="00751EA0"/>
    <w:rsid w:val="007532E4"/>
    <w:rsid w:val="00753D87"/>
    <w:rsid w:val="00754C8C"/>
    <w:rsid w:val="007575E3"/>
    <w:rsid w:val="00757DC7"/>
    <w:rsid w:val="00765751"/>
    <w:rsid w:val="0076623B"/>
    <w:rsid w:val="00767E9C"/>
    <w:rsid w:val="007706F8"/>
    <w:rsid w:val="007729E4"/>
    <w:rsid w:val="00772C27"/>
    <w:rsid w:val="00772D15"/>
    <w:rsid w:val="007739BC"/>
    <w:rsid w:val="0077501C"/>
    <w:rsid w:val="00776237"/>
    <w:rsid w:val="007765CB"/>
    <w:rsid w:val="0078015C"/>
    <w:rsid w:val="00780DB3"/>
    <w:rsid w:val="00786319"/>
    <w:rsid w:val="007866A5"/>
    <w:rsid w:val="00792E63"/>
    <w:rsid w:val="00797664"/>
    <w:rsid w:val="007A0415"/>
    <w:rsid w:val="007A06BC"/>
    <w:rsid w:val="007A38FA"/>
    <w:rsid w:val="007A560B"/>
    <w:rsid w:val="007B22C7"/>
    <w:rsid w:val="007B3183"/>
    <w:rsid w:val="007B3674"/>
    <w:rsid w:val="007B5954"/>
    <w:rsid w:val="007C0BC7"/>
    <w:rsid w:val="007C166A"/>
    <w:rsid w:val="007C189A"/>
    <w:rsid w:val="007C465B"/>
    <w:rsid w:val="007C6875"/>
    <w:rsid w:val="007C6BEA"/>
    <w:rsid w:val="007C7538"/>
    <w:rsid w:val="007D0906"/>
    <w:rsid w:val="007D19BD"/>
    <w:rsid w:val="007D64FC"/>
    <w:rsid w:val="007D7910"/>
    <w:rsid w:val="007E0D07"/>
    <w:rsid w:val="007E0F6F"/>
    <w:rsid w:val="007E1A2A"/>
    <w:rsid w:val="007E76CA"/>
    <w:rsid w:val="007F2D5F"/>
    <w:rsid w:val="007F42AB"/>
    <w:rsid w:val="007F5387"/>
    <w:rsid w:val="007F707B"/>
    <w:rsid w:val="00801D6D"/>
    <w:rsid w:val="008022A3"/>
    <w:rsid w:val="00803DEC"/>
    <w:rsid w:val="00807512"/>
    <w:rsid w:val="0081393D"/>
    <w:rsid w:val="00814765"/>
    <w:rsid w:val="00815146"/>
    <w:rsid w:val="00816A07"/>
    <w:rsid w:val="00816C21"/>
    <w:rsid w:val="00820A15"/>
    <w:rsid w:val="00820EF5"/>
    <w:rsid w:val="00820F83"/>
    <w:rsid w:val="00824EE0"/>
    <w:rsid w:val="00824FFE"/>
    <w:rsid w:val="00827A46"/>
    <w:rsid w:val="008335C3"/>
    <w:rsid w:val="00835A12"/>
    <w:rsid w:val="008420FB"/>
    <w:rsid w:val="00851032"/>
    <w:rsid w:val="008563AE"/>
    <w:rsid w:val="00856B39"/>
    <w:rsid w:val="00856FBB"/>
    <w:rsid w:val="00857510"/>
    <w:rsid w:val="0086156E"/>
    <w:rsid w:val="00861BD7"/>
    <w:rsid w:val="00861EF0"/>
    <w:rsid w:val="008659BE"/>
    <w:rsid w:val="00865D20"/>
    <w:rsid w:val="00870EB6"/>
    <w:rsid w:val="008715F1"/>
    <w:rsid w:val="00871FFE"/>
    <w:rsid w:val="008739A4"/>
    <w:rsid w:val="00874B6F"/>
    <w:rsid w:val="00874BB8"/>
    <w:rsid w:val="0087729D"/>
    <w:rsid w:val="0087748A"/>
    <w:rsid w:val="00877522"/>
    <w:rsid w:val="008802B5"/>
    <w:rsid w:val="00887E92"/>
    <w:rsid w:val="00890615"/>
    <w:rsid w:val="0089154D"/>
    <w:rsid w:val="0089176A"/>
    <w:rsid w:val="00891B5F"/>
    <w:rsid w:val="008971FD"/>
    <w:rsid w:val="008A0C01"/>
    <w:rsid w:val="008A4B69"/>
    <w:rsid w:val="008A6DF6"/>
    <w:rsid w:val="008B118B"/>
    <w:rsid w:val="008B3A33"/>
    <w:rsid w:val="008B5253"/>
    <w:rsid w:val="008C072A"/>
    <w:rsid w:val="008C4642"/>
    <w:rsid w:val="008C4C06"/>
    <w:rsid w:val="008C6CD4"/>
    <w:rsid w:val="008C7908"/>
    <w:rsid w:val="008D0610"/>
    <w:rsid w:val="008D1D14"/>
    <w:rsid w:val="008D50A2"/>
    <w:rsid w:val="008D5197"/>
    <w:rsid w:val="008D781F"/>
    <w:rsid w:val="008E0B98"/>
    <w:rsid w:val="008E32DD"/>
    <w:rsid w:val="008E470D"/>
    <w:rsid w:val="008E6F0B"/>
    <w:rsid w:val="008E7631"/>
    <w:rsid w:val="008E7D55"/>
    <w:rsid w:val="008F0019"/>
    <w:rsid w:val="008F0500"/>
    <w:rsid w:val="008F09CF"/>
    <w:rsid w:val="008F2E44"/>
    <w:rsid w:val="008F33E8"/>
    <w:rsid w:val="00901645"/>
    <w:rsid w:val="00902BE3"/>
    <w:rsid w:val="00906050"/>
    <w:rsid w:val="009104D3"/>
    <w:rsid w:val="009106C2"/>
    <w:rsid w:val="009135C1"/>
    <w:rsid w:val="00913DDA"/>
    <w:rsid w:val="00922DD5"/>
    <w:rsid w:val="0092530D"/>
    <w:rsid w:val="00927C40"/>
    <w:rsid w:val="0093004F"/>
    <w:rsid w:val="00931FA8"/>
    <w:rsid w:val="00936C4E"/>
    <w:rsid w:val="0094236E"/>
    <w:rsid w:val="00942428"/>
    <w:rsid w:val="00944876"/>
    <w:rsid w:val="00951203"/>
    <w:rsid w:val="00952C35"/>
    <w:rsid w:val="009552EF"/>
    <w:rsid w:val="00956496"/>
    <w:rsid w:val="009620BD"/>
    <w:rsid w:val="00971770"/>
    <w:rsid w:val="00972C4A"/>
    <w:rsid w:val="00973656"/>
    <w:rsid w:val="00973B6F"/>
    <w:rsid w:val="00975C28"/>
    <w:rsid w:val="00986700"/>
    <w:rsid w:val="009934FD"/>
    <w:rsid w:val="00995DD1"/>
    <w:rsid w:val="0099753B"/>
    <w:rsid w:val="009A07C4"/>
    <w:rsid w:val="009A3E38"/>
    <w:rsid w:val="009A3F9A"/>
    <w:rsid w:val="009A4AC2"/>
    <w:rsid w:val="009A4B39"/>
    <w:rsid w:val="009B1ECD"/>
    <w:rsid w:val="009B3C8F"/>
    <w:rsid w:val="009C349E"/>
    <w:rsid w:val="009C4947"/>
    <w:rsid w:val="009C4EFF"/>
    <w:rsid w:val="009C6F50"/>
    <w:rsid w:val="009C7E8B"/>
    <w:rsid w:val="009D1920"/>
    <w:rsid w:val="009D4B49"/>
    <w:rsid w:val="009D5AB7"/>
    <w:rsid w:val="009D7CFB"/>
    <w:rsid w:val="009E16EF"/>
    <w:rsid w:val="009E6868"/>
    <w:rsid w:val="009E73CD"/>
    <w:rsid w:val="00A01454"/>
    <w:rsid w:val="00A02727"/>
    <w:rsid w:val="00A03CBF"/>
    <w:rsid w:val="00A06E22"/>
    <w:rsid w:val="00A10EC3"/>
    <w:rsid w:val="00A11065"/>
    <w:rsid w:val="00A11806"/>
    <w:rsid w:val="00A122F3"/>
    <w:rsid w:val="00A126D4"/>
    <w:rsid w:val="00A13AED"/>
    <w:rsid w:val="00A14FA7"/>
    <w:rsid w:val="00A1705C"/>
    <w:rsid w:val="00A1767D"/>
    <w:rsid w:val="00A212E3"/>
    <w:rsid w:val="00A23563"/>
    <w:rsid w:val="00A251BD"/>
    <w:rsid w:val="00A26C0E"/>
    <w:rsid w:val="00A33CC3"/>
    <w:rsid w:val="00A35464"/>
    <w:rsid w:val="00A37530"/>
    <w:rsid w:val="00A37639"/>
    <w:rsid w:val="00A37A53"/>
    <w:rsid w:val="00A42452"/>
    <w:rsid w:val="00A4391F"/>
    <w:rsid w:val="00A50B7C"/>
    <w:rsid w:val="00A51BAA"/>
    <w:rsid w:val="00A52F49"/>
    <w:rsid w:val="00A52FDD"/>
    <w:rsid w:val="00A55241"/>
    <w:rsid w:val="00A579EC"/>
    <w:rsid w:val="00A57E91"/>
    <w:rsid w:val="00A626B9"/>
    <w:rsid w:val="00A7065B"/>
    <w:rsid w:val="00A72A29"/>
    <w:rsid w:val="00A74998"/>
    <w:rsid w:val="00A753C3"/>
    <w:rsid w:val="00A76599"/>
    <w:rsid w:val="00A770BE"/>
    <w:rsid w:val="00A81092"/>
    <w:rsid w:val="00A82247"/>
    <w:rsid w:val="00A85A09"/>
    <w:rsid w:val="00A905C0"/>
    <w:rsid w:val="00A9519B"/>
    <w:rsid w:val="00A962F9"/>
    <w:rsid w:val="00A96392"/>
    <w:rsid w:val="00A9754A"/>
    <w:rsid w:val="00AA064E"/>
    <w:rsid w:val="00AA3AF5"/>
    <w:rsid w:val="00AA54CD"/>
    <w:rsid w:val="00AB00E9"/>
    <w:rsid w:val="00AB41B6"/>
    <w:rsid w:val="00AB565E"/>
    <w:rsid w:val="00AC0D80"/>
    <w:rsid w:val="00AC1E4A"/>
    <w:rsid w:val="00AC2317"/>
    <w:rsid w:val="00AC5608"/>
    <w:rsid w:val="00AC761A"/>
    <w:rsid w:val="00AD029E"/>
    <w:rsid w:val="00AD437D"/>
    <w:rsid w:val="00AD533A"/>
    <w:rsid w:val="00AD5526"/>
    <w:rsid w:val="00AD587C"/>
    <w:rsid w:val="00AD5A24"/>
    <w:rsid w:val="00AE0780"/>
    <w:rsid w:val="00AE0CAC"/>
    <w:rsid w:val="00AE3C4B"/>
    <w:rsid w:val="00AE5970"/>
    <w:rsid w:val="00AE6D84"/>
    <w:rsid w:val="00AF0F9F"/>
    <w:rsid w:val="00AF1604"/>
    <w:rsid w:val="00AF1BCE"/>
    <w:rsid w:val="00AF2953"/>
    <w:rsid w:val="00AF53EF"/>
    <w:rsid w:val="00AF5D67"/>
    <w:rsid w:val="00AF752D"/>
    <w:rsid w:val="00AF753F"/>
    <w:rsid w:val="00B01189"/>
    <w:rsid w:val="00B03CF4"/>
    <w:rsid w:val="00B1055A"/>
    <w:rsid w:val="00B116C4"/>
    <w:rsid w:val="00B127D8"/>
    <w:rsid w:val="00B1479E"/>
    <w:rsid w:val="00B150D6"/>
    <w:rsid w:val="00B15B1A"/>
    <w:rsid w:val="00B1737D"/>
    <w:rsid w:val="00B20281"/>
    <w:rsid w:val="00B212C3"/>
    <w:rsid w:val="00B276C3"/>
    <w:rsid w:val="00B34347"/>
    <w:rsid w:val="00B35D15"/>
    <w:rsid w:val="00B37018"/>
    <w:rsid w:val="00B37833"/>
    <w:rsid w:val="00B42BC4"/>
    <w:rsid w:val="00B42BF8"/>
    <w:rsid w:val="00B43933"/>
    <w:rsid w:val="00B43D53"/>
    <w:rsid w:val="00B43E1C"/>
    <w:rsid w:val="00B468AE"/>
    <w:rsid w:val="00B51593"/>
    <w:rsid w:val="00B54201"/>
    <w:rsid w:val="00B55D8B"/>
    <w:rsid w:val="00B5674F"/>
    <w:rsid w:val="00B60808"/>
    <w:rsid w:val="00B61375"/>
    <w:rsid w:val="00B63070"/>
    <w:rsid w:val="00B639A2"/>
    <w:rsid w:val="00B666AF"/>
    <w:rsid w:val="00B67AE2"/>
    <w:rsid w:val="00B71E59"/>
    <w:rsid w:val="00B71F96"/>
    <w:rsid w:val="00B73075"/>
    <w:rsid w:val="00B82531"/>
    <w:rsid w:val="00B84477"/>
    <w:rsid w:val="00B84781"/>
    <w:rsid w:val="00B84A03"/>
    <w:rsid w:val="00B87022"/>
    <w:rsid w:val="00B901F9"/>
    <w:rsid w:val="00B90326"/>
    <w:rsid w:val="00B90587"/>
    <w:rsid w:val="00B94312"/>
    <w:rsid w:val="00B9632A"/>
    <w:rsid w:val="00B976E0"/>
    <w:rsid w:val="00BA1FF9"/>
    <w:rsid w:val="00BA2A51"/>
    <w:rsid w:val="00BA4BE7"/>
    <w:rsid w:val="00BA4CD8"/>
    <w:rsid w:val="00BB09F8"/>
    <w:rsid w:val="00BB4D2E"/>
    <w:rsid w:val="00BB5358"/>
    <w:rsid w:val="00BB576A"/>
    <w:rsid w:val="00BB7590"/>
    <w:rsid w:val="00BC5573"/>
    <w:rsid w:val="00BC7828"/>
    <w:rsid w:val="00BD0C23"/>
    <w:rsid w:val="00BE02C3"/>
    <w:rsid w:val="00BE02D6"/>
    <w:rsid w:val="00BE20D4"/>
    <w:rsid w:val="00BE2546"/>
    <w:rsid w:val="00BE39C4"/>
    <w:rsid w:val="00BE7EF3"/>
    <w:rsid w:val="00BF1173"/>
    <w:rsid w:val="00BF6284"/>
    <w:rsid w:val="00BF7767"/>
    <w:rsid w:val="00C01E5E"/>
    <w:rsid w:val="00C05B86"/>
    <w:rsid w:val="00C07D77"/>
    <w:rsid w:val="00C1266D"/>
    <w:rsid w:val="00C12B80"/>
    <w:rsid w:val="00C13C7B"/>
    <w:rsid w:val="00C15F1A"/>
    <w:rsid w:val="00C17424"/>
    <w:rsid w:val="00C200D1"/>
    <w:rsid w:val="00C201D9"/>
    <w:rsid w:val="00C22346"/>
    <w:rsid w:val="00C228D7"/>
    <w:rsid w:val="00C24249"/>
    <w:rsid w:val="00C24978"/>
    <w:rsid w:val="00C250A9"/>
    <w:rsid w:val="00C255B1"/>
    <w:rsid w:val="00C25E87"/>
    <w:rsid w:val="00C262D5"/>
    <w:rsid w:val="00C33748"/>
    <w:rsid w:val="00C37B22"/>
    <w:rsid w:val="00C413D3"/>
    <w:rsid w:val="00C414D0"/>
    <w:rsid w:val="00C42220"/>
    <w:rsid w:val="00C44AC7"/>
    <w:rsid w:val="00C521BB"/>
    <w:rsid w:val="00C56DE9"/>
    <w:rsid w:val="00C6464F"/>
    <w:rsid w:val="00C65991"/>
    <w:rsid w:val="00C72112"/>
    <w:rsid w:val="00C7259E"/>
    <w:rsid w:val="00C726FA"/>
    <w:rsid w:val="00C72CF0"/>
    <w:rsid w:val="00C77165"/>
    <w:rsid w:val="00C80F8F"/>
    <w:rsid w:val="00C8349C"/>
    <w:rsid w:val="00C83D99"/>
    <w:rsid w:val="00C84CBA"/>
    <w:rsid w:val="00C8537A"/>
    <w:rsid w:val="00C866D6"/>
    <w:rsid w:val="00C9432C"/>
    <w:rsid w:val="00CA15CD"/>
    <w:rsid w:val="00CA7712"/>
    <w:rsid w:val="00CB0B0A"/>
    <w:rsid w:val="00CB0D09"/>
    <w:rsid w:val="00CB231D"/>
    <w:rsid w:val="00CC0F40"/>
    <w:rsid w:val="00CC1A4B"/>
    <w:rsid w:val="00CC37EF"/>
    <w:rsid w:val="00CC4EA8"/>
    <w:rsid w:val="00CC5E80"/>
    <w:rsid w:val="00CC60A6"/>
    <w:rsid w:val="00CD0586"/>
    <w:rsid w:val="00CD38A1"/>
    <w:rsid w:val="00CD4D78"/>
    <w:rsid w:val="00CD6D51"/>
    <w:rsid w:val="00CE0CA2"/>
    <w:rsid w:val="00CE17A9"/>
    <w:rsid w:val="00CE1A6E"/>
    <w:rsid w:val="00CE5D13"/>
    <w:rsid w:val="00CE693C"/>
    <w:rsid w:val="00CF0954"/>
    <w:rsid w:val="00CF5D3D"/>
    <w:rsid w:val="00CF5D63"/>
    <w:rsid w:val="00CF657D"/>
    <w:rsid w:val="00CF6A98"/>
    <w:rsid w:val="00D01FD6"/>
    <w:rsid w:val="00D02667"/>
    <w:rsid w:val="00D0666B"/>
    <w:rsid w:val="00D11BF1"/>
    <w:rsid w:val="00D12D73"/>
    <w:rsid w:val="00D21615"/>
    <w:rsid w:val="00D229C2"/>
    <w:rsid w:val="00D26ADF"/>
    <w:rsid w:val="00D31F1B"/>
    <w:rsid w:val="00D33A3E"/>
    <w:rsid w:val="00D34E4D"/>
    <w:rsid w:val="00D3544A"/>
    <w:rsid w:val="00D35955"/>
    <w:rsid w:val="00D36CDF"/>
    <w:rsid w:val="00D447D2"/>
    <w:rsid w:val="00D44D8E"/>
    <w:rsid w:val="00D45FE8"/>
    <w:rsid w:val="00D47EEA"/>
    <w:rsid w:val="00D505C1"/>
    <w:rsid w:val="00D50895"/>
    <w:rsid w:val="00D50D62"/>
    <w:rsid w:val="00D542FD"/>
    <w:rsid w:val="00D55580"/>
    <w:rsid w:val="00D62184"/>
    <w:rsid w:val="00D63DF7"/>
    <w:rsid w:val="00D64600"/>
    <w:rsid w:val="00D64C0F"/>
    <w:rsid w:val="00D64EDB"/>
    <w:rsid w:val="00D66D08"/>
    <w:rsid w:val="00D7112B"/>
    <w:rsid w:val="00D72EE5"/>
    <w:rsid w:val="00D73396"/>
    <w:rsid w:val="00D73AA1"/>
    <w:rsid w:val="00D74CFA"/>
    <w:rsid w:val="00D77566"/>
    <w:rsid w:val="00D80219"/>
    <w:rsid w:val="00D81975"/>
    <w:rsid w:val="00D81CE7"/>
    <w:rsid w:val="00D83274"/>
    <w:rsid w:val="00D83489"/>
    <w:rsid w:val="00D86241"/>
    <w:rsid w:val="00D962D1"/>
    <w:rsid w:val="00D9779E"/>
    <w:rsid w:val="00DA047B"/>
    <w:rsid w:val="00DA24B4"/>
    <w:rsid w:val="00DA2AB1"/>
    <w:rsid w:val="00DA60B5"/>
    <w:rsid w:val="00DB223C"/>
    <w:rsid w:val="00DB2BE4"/>
    <w:rsid w:val="00DB2DBD"/>
    <w:rsid w:val="00DB3F13"/>
    <w:rsid w:val="00DB651F"/>
    <w:rsid w:val="00DB692E"/>
    <w:rsid w:val="00DC27C7"/>
    <w:rsid w:val="00DC4C96"/>
    <w:rsid w:val="00DC5284"/>
    <w:rsid w:val="00DC5E2C"/>
    <w:rsid w:val="00DC7422"/>
    <w:rsid w:val="00DD14CB"/>
    <w:rsid w:val="00DD1D8C"/>
    <w:rsid w:val="00DD7588"/>
    <w:rsid w:val="00DE2EBB"/>
    <w:rsid w:val="00DE3007"/>
    <w:rsid w:val="00DE5EA6"/>
    <w:rsid w:val="00DF05D0"/>
    <w:rsid w:val="00DF1DA8"/>
    <w:rsid w:val="00DF4D06"/>
    <w:rsid w:val="00DF541C"/>
    <w:rsid w:val="00DF5F66"/>
    <w:rsid w:val="00DF6AB1"/>
    <w:rsid w:val="00E0091F"/>
    <w:rsid w:val="00E06102"/>
    <w:rsid w:val="00E07ED3"/>
    <w:rsid w:val="00E102EB"/>
    <w:rsid w:val="00E10778"/>
    <w:rsid w:val="00E15C90"/>
    <w:rsid w:val="00E162C4"/>
    <w:rsid w:val="00E16A40"/>
    <w:rsid w:val="00E16FE0"/>
    <w:rsid w:val="00E21B67"/>
    <w:rsid w:val="00E21F46"/>
    <w:rsid w:val="00E21FFB"/>
    <w:rsid w:val="00E253C7"/>
    <w:rsid w:val="00E2577F"/>
    <w:rsid w:val="00E316E6"/>
    <w:rsid w:val="00E32B6C"/>
    <w:rsid w:val="00E33026"/>
    <w:rsid w:val="00E330F4"/>
    <w:rsid w:val="00E333DB"/>
    <w:rsid w:val="00E34B08"/>
    <w:rsid w:val="00E35202"/>
    <w:rsid w:val="00E42B8A"/>
    <w:rsid w:val="00E434D4"/>
    <w:rsid w:val="00E43EAC"/>
    <w:rsid w:val="00E541C9"/>
    <w:rsid w:val="00E55AC2"/>
    <w:rsid w:val="00E5641E"/>
    <w:rsid w:val="00E571E1"/>
    <w:rsid w:val="00E600B2"/>
    <w:rsid w:val="00E61702"/>
    <w:rsid w:val="00E62D6C"/>
    <w:rsid w:val="00E63163"/>
    <w:rsid w:val="00E66947"/>
    <w:rsid w:val="00E7138B"/>
    <w:rsid w:val="00E72BDE"/>
    <w:rsid w:val="00E74835"/>
    <w:rsid w:val="00E7537A"/>
    <w:rsid w:val="00E75643"/>
    <w:rsid w:val="00E81BFC"/>
    <w:rsid w:val="00E81C4D"/>
    <w:rsid w:val="00E876A0"/>
    <w:rsid w:val="00E918DB"/>
    <w:rsid w:val="00EA18F6"/>
    <w:rsid w:val="00EA2B1E"/>
    <w:rsid w:val="00EB1219"/>
    <w:rsid w:val="00EB2916"/>
    <w:rsid w:val="00EB31EA"/>
    <w:rsid w:val="00EB7EF8"/>
    <w:rsid w:val="00EC2F87"/>
    <w:rsid w:val="00EC3ECE"/>
    <w:rsid w:val="00EC6AD7"/>
    <w:rsid w:val="00EC6DA1"/>
    <w:rsid w:val="00ED186D"/>
    <w:rsid w:val="00ED7D5B"/>
    <w:rsid w:val="00EE00F6"/>
    <w:rsid w:val="00EE1FC9"/>
    <w:rsid w:val="00EE276E"/>
    <w:rsid w:val="00EE3280"/>
    <w:rsid w:val="00EE3AF5"/>
    <w:rsid w:val="00EE6CBC"/>
    <w:rsid w:val="00EE7022"/>
    <w:rsid w:val="00EF002E"/>
    <w:rsid w:val="00EF7487"/>
    <w:rsid w:val="00F008B4"/>
    <w:rsid w:val="00F01E34"/>
    <w:rsid w:val="00F05528"/>
    <w:rsid w:val="00F0555C"/>
    <w:rsid w:val="00F07DF6"/>
    <w:rsid w:val="00F12FD2"/>
    <w:rsid w:val="00F1321E"/>
    <w:rsid w:val="00F14DB7"/>
    <w:rsid w:val="00F167F5"/>
    <w:rsid w:val="00F20FF3"/>
    <w:rsid w:val="00F23048"/>
    <w:rsid w:val="00F23297"/>
    <w:rsid w:val="00F24E2E"/>
    <w:rsid w:val="00F30262"/>
    <w:rsid w:val="00F313D2"/>
    <w:rsid w:val="00F32C01"/>
    <w:rsid w:val="00F36E5B"/>
    <w:rsid w:val="00F377A5"/>
    <w:rsid w:val="00F41FF0"/>
    <w:rsid w:val="00F46B32"/>
    <w:rsid w:val="00F5298A"/>
    <w:rsid w:val="00F54267"/>
    <w:rsid w:val="00F60AD8"/>
    <w:rsid w:val="00F60B99"/>
    <w:rsid w:val="00F61AA4"/>
    <w:rsid w:val="00F656E0"/>
    <w:rsid w:val="00F659E5"/>
    <w:rsid w:val="00F67989"/>
    <w:rsid w:val="00F70347"/>
    <w:rsid w:val="00F71119"/>
    <w:rsid w:val="00F73623"/>
    <w:rsid w:val="00F75374"/>
    <w:rsid w:val="00F75DDD"/>
    <w:rsid w:val="00F7674C"/>
    <w:rsid w:val="00F77549"/>
    <w:rsid w:val="00F77C4D"/>
    <w:rsid w:val="00F77E2F"/>
    <w:rsid w:val="00F8401A"/>
    <w:rsid w:val="00F84A65"/>
    <w:rsid w:val="00F84DA0"/>
    <w:rsid w:val="00F8527E"/>
    <w:rsid w:val="00F856D8"/>
    <w:rsid w:val="00F8773D"/>
    <w:rsid w:val="00F93489"/>
    <w:rsid w:val="00F95284"/>
    <w:rsid w:val="00F95DA1"/>
    <w:rsid w:val="00F96B38"/>
    <w:rsid w:val="00FA7120"/>
    <w:rsid w:val="00FB0758"/>
    <w:rsid w:val="00FB5ED7"/>
    <w:rsid w:val="00FB70C9"/>
    <w:rsid w:val="00FC25FF"/>
    <w:rsid w:val="00FC535D"/>
    <w:rsid w:val="00FC6045"/>
    <w:rsid w:val="00FC6B81"/>
    <w:rsid w:val="00FD20F0"/>
    <w:rsid w:val="00FD2FB2"/>
    <w:rsid w:val="00FD33CD"/>
    <w:rsid w:val="00FD5A47"/>
    <w:rsid w:val="00FD6B64"/>
    <w:rsid w:val="00FE06B3"/>
    <w:rsid w:val="00FE45EF"/>
    <w:rsid w:val="00FE7D13"/>
    <w:rsid w:val="00FF006A"/>
    <w:rsid w:val="00FF020F"/>
    <w:rsid w:val="00FF18B5"/>
    <w:rsid w:val="00FF1A1B"/>
    <w:rsid w:val="00FF3616"/>
    <w:rsid w:val="00FF3EBE"/>
    <w:rsid w:val="00FF62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9A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0552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F05528"/>
    <w:rPr>
      <w:sz w:val="18"/>
      <w:szCs w:val="18"/>
    </w:rPr>
  </w:style>
  <w:style w:type="paragraph" w:styleId="Footer">
    <w:name w:val="footer"/>
    <w:basedOn w:val="Normal"/>
    <w:link w:val="FooterChar"/>
    <w:uiPriority w:val="99"/>
    <w:semiHidden/>
    <w:unhideWhenUsed/>
    <w:rsid w:val="00F0552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F05528"/>
    <w:rPr>
      <w:sz w:val="18"/>
      <w:szCs w:val="18"/>
    </w:rPr>
  </w:style>
  <w:style w:type="paragraph" w:styleId="BalloonText">
    <w:name w:val="Balloon Text"/>
    <w:basedOn w:val="Normal"/>
    <w:link w:val="BalloonTextChar"/>
    <w:uiPriority w:val="99"/>
    <w:semiHidden/>
    <w:unhideWhenUsed/>
    <w:rsid w:val="00062D8C"/>
    <w:rPr>
      <w:sz w:val="18"/>
      <w:szCs w:val="18"/>
    </w:rPr>
  </w:style>
  <w:style w:type="character" w:customStyle="1" w:styleId="BalloonTextChar">
    <w:name w:val="Balloon Text Char"/>
    <w:basedOn w:val="DefaultParagraphFont"/>
    <w:link w:val="BalloonText"/>
    <w:uiPriority w:val="99"/>
    <w:semiHidden/>
    <w:rsid w:val="00062D8C"/>
    <w:rPr>
      <w:sz w:val="18"/>
      <w:szCs w:val="18"/>
    </w:rPr>
  </w:style>
  <w:style w:type="paragraph" w:customStyle="1" w:styleId="p0">
    <w:name w:val="p0"/>
    <w:basedOn w:val="Normal"/>
    <w:rsid w:val="006C47E5"/>
    <w:pPr>
      <w:widowControl/>
    </w:pPr>
    <w:rPr>
      <w:rFonts w:ascii="Times New Roman" w:eastAsia="SimSun" w:hAnsi="Times New Roman" w:cs="Times New Roman"/>
      <w:kern w:val="0"/>
      <w:szCs w:val="21"/>
    </w:rPr>
  </w:style>
  <w:style w:type="paragraph" w:styleId="EndnoteText">
    <w:name w:val="endnote text"/>
    <w:basedOn w:val="Normal"/>
    <w:link w:val="EndnoteTextChar"/>
    <w:uiPriority w:val="99"/>
    <w:semiHidden/>
    <w:unhideWhenUsed/>
    <w:rsid w:val="003D684D"/>
    <w:pPr>
      <w:snapToGrid w:val="0"/>
      <w:jc w:val="left"/>
    </w:pPr>
  </w:style>
  <w:style w:type="character" w:customStyle="1" w:styleId="EndnoteTextChar">
    <w:name w:val="Endnote Text Char"/>
    <w:basedOn w:val="DefaultParagraphFont"/>
    <w:link w:val="EndnoteText"/>
    <w:uiPriority w:val="99"/>
    <w:semiHidden/>
    <w:rsid w:val="003D684D"/>
  </w:style>
  <w:style w:type="character" w:styleId="EndnoteReference">
    <w:name w:val="endnote reference"/>
    <w:basedOn w:val="DefaultParagraphFont"/>
    <w:uiPriority w:val="99"/>
    <w:semiHidden/>
    <w:unhideWhenUsed/>
    <w:rsid w:val="003D684D"/>
    <w:rPr>
      <w:vertAlign w:val="superscript"/>
    </w:rPr>
  </w:style>
  <w:style w:type="paragraph" w:styleId="FootnoteText">
    <w:name w:val="footnote text"/>
    <w:basedOn w:val="Normal"/>
    <w:link w:val="FootnoteTextChar"/>
    <w:uiPriority w:val="99"/>
    <w:semiHidden/>
    <w:unhideWhenUsed/>
    <w:rsid w:val="003D684D"/>
    <w:pPr>
      <w:snapToGrid w:val="0"/>
      <w:jc w:val="left"/>
    </w:pPr>
    <w:rPr>
      <w:sz w:val="18"/>
      <w:szCs w:val="18"/>
    </w:rPr>
  </w:style>
  <w:style w:type="character" w:customStyle="1" w:styleId="FootnoteTextChar">
    <w:name w:val="Footnote Text Char"/>
    <w:basedOn w:val="DefaultParagraphFont"/>
    <w:link w:val="FootnoteText"/>
    <w:uiPriority w:val="99"/>
    <w:semiHidden/>
    <w:rsid w:val="003D684D"/>
    <w:rPr>
      <w:sz w:val="18"/>
      <w:szCs w:val="18"/>
    </w:rPr>
  </w:style>
  <w:style w:type="character" w:styleId="FootnoteReference">
    <w:name w:val="footnote reference"/>
    <w:basedOn w:val="DefaultParagraphFont"/>
    <w:uiPriority w:val="99"/>
    <w:semiHidden/>
    <w:unhideWhenUsed/>
    <w:rsid w:val="003D684D"/>
    <w:rPr>
      <w:vertAlign w:val="superscript"/>
    </w:rPr>
  </w:style>
  <w:style w:type="character" w:styleId="Hyperlink">
    <w:name w:val="Hyperlink"/>
    <w:basedOn w:val="DefaultParagraphFont"/>
    <w:uiPriority w:val="99"/>
    <w:unhideWhenUsed/>
    <w:rsid w:val="003D684D"/>
    <w:rPr>
      <w:color w:val="0000FF" w:themeColor="hyperlink"/>
      <w:u w:val="single"/>
    </w:rPr>
  </w:style>
  <w:style w:type="table" w:styleId="TableGrid">
    <w:name w:val="Table Grid"/>
    <w:basedOn w:val="TableNormal"/>
    <w:uiPriority w:val="59"/>
    <w:rsid w:val="000563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0E525D"/>
  </w:style>
  <w:style w:type="character" w:styleId="CommentReference">
    <w:name w:val="annotation reference"/>
    <w:basedOn w:val="DefaultParagraphFont"/>
    <w:uiPriority w:val="99"/>
    <w:semiHidden/>
    <w:unhideWhenUsed/>
    <w:rsid w:val="008A4B69"/>
    <w:rPr>
      <w:sz w:val="16"/>
      <w:szCs w:val="16"/>
    </w:rPr>
  </w:style>
  <w:style w:type="paragraph" w:styleId="CommentText">
    <w:name w:val="annotation text"/>
    <w:basedOn w:val="Normal"/>
    <w:link w:val="CommentTextChar"/>
    <w:uiPriority w:val="99"/>
    <w:semiHidden/>
    <w:unhideWhenUsed/>
    <w:rsid w:val="008A4B69"/>
    <w:rPr>
      <w:sz w:val="20"/>
      <w:szCs w:val="20"/>
    </w:rPr>
  </w:style>
  <w:style w:type="character" w:customStyle="1" w:styleId="CommentTextChar">
    <w:name w:val="Comment Text Char"/>
    <w:basedOn w:val="DefaultParagraphFont"/>
    <w:link w:val="CommentText"/>
    <w:uiPriority w:val="99"/>
    <w:semiHidden/>
    <w:rsid w:val="008A4B69"/>
    <w:rPr>
      <w:sz w:val="20"/>
      <w:szCs w:val="20"/>
    </w:rPr>
  </w:style>
  <w:style w:type="paragraph" w:styleId="CommentSubject">
    <w:name w:val="annotation subject"/>
    <w:basedOn w:val="CommentText"/>
    <w:next w:val="CommentText"/>
    <w:link w:val="CommentSubjectChar"/>
    <w:uiPriority w:val="99"/>
    <w:semiHidden/>
    <w:unhideWhenUsed/>
    <w:rsid w:val="00B9632A"/>
    <w:pPr>
      <w:jc w:val="left"/>
    </w:pPr>
    <w:rPr>
      <w:b/>
      <w:bCs/>
      <w:sz w:val="21"/>
      <w:szCs w:val="22"/>
    </w:rPr>
  </w:style>
  <w:style w:type="character" w:customStyle="1" w:styleId="CommentSubjectChar">
    <w:name w:val="Comment Subject Char"/>
    <w:basedOn w:val="CommentTextChar"/>
    <w:link w:val="CommentSubject"/>
    <w:uiPriority w:val="99"/>
    <w:semiHidden/>
    <w:rsid w:val="00B9632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9A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0552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F05528"/>
    <w:rPr>
      <w:sz w:val="18"/>
      <w:szCs w:val="18"/>
    </w:rPr>
  </w:style>
  <w:style w:type="paragraph" w:styleId="Footer">
    <w:name w:val="footer"/>
    <w:basedOn w:val="Normal"/>
    <w:link w:val="FooterChar"/>
    <w:uiPriority w:val="99"/>
    <w:semiHidden/>
    <w:unhideWhenUsed/>
    <w:rsid w:val="00F0552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F05528"/>
    <w:rPr>
      <w:sz w:val="18"/>
      <w:szCs w:val="18"/>
    </w:rPr>
  </w:style>
  <w:style w:type="paragraph" w:styleId="BalloonText">
    <w:name w:val="Balloon Text"/>
    <w:basedOn w:val="Normal"/>
    <w:link w:val="BalloonTextChar"/>
    <w:uiPriority w:val="99"/>
    <w:semiHidden/>
    <w:unhideWhenUsed/>
    <w:rsid w:val="00062D8C"/>
    <w:rPr>
      <w:sz w:val="18"/>
      <w:szCs w:val="18"/>
    </w:rPr>
  </w:style>
  <w:style w:type="character" w:customStyle="1" w:styleId="BalloonTextChar">
    <w:name w:val="Balloon Text Char"/>
    <w:basedOn w:val="DefaultParagraphFont"/>
    <w:link w:val="BalloonText"/>
    <w:uiPriority w:val="99"/>
    <w:semiHidden/>
    <w:rsid w:val="00062D8C"/>
    <w:rPr>
      <w:sz w:val="18"/>
      <w:szCs w:val="18"/>
    </w:rPr>
  </w:style>
  <w:style w:type="paragraph" w:customStyle="1" w:styleId="p0">
    <w:name w:val="p0"/>
    <w:basedOn w:val="Normal"/>
    <w:rsid w:val="006C47E5"/>
    <w:pPr>
      <w:widowControl/>
    </w:pPr>
    <w:rPr>
      <w:rFonts w:ascii="Times New Roman" w:eastAsia="SimSun" w:hAnsi="Times New Roman" w:cs="Times New Roman"/>
      <w:kern w:val="0"/>
      <w:szCs w:val="21"/>
    </w:rPr>
  </w:style>
  <w:style w:type="paragraph" w:styleId="EndnoteText">
    <w:name w:val="endnote text"/>
    <w:basedOn w:val="Normal"/>
    <w:link w:val="EndnoteTextChar"/>
    <w:uiPriority w:val="99"/>
    <w:semiHidden/>
    <w:unhideWhenUsed/>
    <w:rsid w:val="003D684D"/>
    <w:pPr>
      <w:snapToGrid w:val="0"/>
      <w:jc w:val="left"/>
    </w:pPr>
  </w:style>
  <w:style w:type="character" w:customStyle="1" w:styleId="EndnoteTextChar">
    <w:name w:val="Endnote Text Char"/>
    <w:basedOn w:val="DefaultParagraphFont"/>
    <w:link w:val="EndnoteText"/>
    <w:uiPriority w:val="99"/>
    <w:semiHidden/>
    <w:rsid w:val="003D684D"/>
  </w:style>
  <w:style w:type="character" w:styleId="EndnoteReference">
    <w:name w:val="endnote reference"/>
    <w:basedOn w:val="DefaultParagraphFont"/>
    <w:uiPriority w:val="99"/>
    <w:semiHidden/>
    <w:unhideWhenUsed/>
    <w:rsid w:val="003D684D"/>
    <w:rPr>
      <w:vertAlign w:val="superscript"/>
    </w:rPr>
  </w:style>
  <w:style w:type="paragraph" w:styleId="FootnoteText">
    <w:name w:val="footnote text"/>
    <w:basedOn w:val="Normal"/>
    <w:link w:val="FootnoteTextChar"/>
    <w:uiPriority w:val="99"/>
    <w:semiHidden/>
    <w:unhideWhenUsed/>
    <w:rsid w:val="003D684D"/>
    <w:pPr>
      <w:snapToGrid w:val="0"/>
      <w:jc w:val="left"/>
    </w:pPr>
    <w:rPr>
      <w:sz w:val="18"/>
      <w:szCs w:val="18"/>
    </w:rPr>
  </w:style>
  <w:style w:type="character" w:customStyle="1" w:styleId="FootnoteTextChar">
    <w:name w:val="Footnote Text Char"/>
    <w:basedOn w:val="DefaultParagraphFont"/>
    <w:link w:val="FootnoteText"/>
    <w:uiPriority w:val="99"/>
    <w:semiHidden/>
    <w:rsid w:val="003D684D"/>
    <w:rPr>
      <w:sz w:val="18"/>
      <w:szCs w:val="18"/>
    </w:rPr>
  </w:style>
  <w:style w:type="character" w:styleId="FootnoteReference">
    <w:name w:val="footnote reference"/>
    <w:basedOn w:val="DefaultParagraphFont"/>
    <w:uiPriority w:val="99"/>
    <w:semiHidden/>
    <w:unhideWhenUsed/>
    <w:rsid w:val="003D684D"/>
    <w:rPr>
      <w:vertAlign w:val="superscript"/>
    </w:rPr>
  </w:style>
  <w:style w:type="character" w:styleId="Hyperlink">
    <w:name w:val="Hyperlink"/>
    <w:basedOn w:val="DefaultParagraphFont"/>
    <w:uiPriority w:val="99"/>
    <w:unhideWhenUsed/>
    <w:rsid w:val="003D684D"/>
    <w:rPr>
      <w:color w:val="0000FF" w:themeColor="hyperlink"/>
      <w:u w:val="single"/>
    </w:rPr>
  </w:style>
  <w:style w:type="table" w:styleId="TableGrid">
    <w:name w:val="Table Grid"/>
    <w:basedOn w:val="TableNormal"/>
    <w:uiPriority w:val="59"/>
    <w:rsid w:val="000563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0E525D"/>
  </w:style>
  <w:style w:type="character" w:styleId="CommentReference">
    <w:name w:val="annotation reference"/>
    <w:basedOn w:val="DefaultParagraphFont"/>
    <w:uiPriority w:val="99"/>
    <w:semiHidden/>
    <w:unhideWhenUsed/>
    <w:rsid w:val="008A4B69"/>
    <w:rPr>
      <w:sz w:val="16"/>
      <w:szCs w:val="16"/>
    </w:rPr>
  </w:style>
  <w:style w:type="paragraph" w:styleId="CommentText">
    <w:name w:val="annotation text"/>
    <w:basedOn w:val="Normal"/>
    <w:link w:val="CommentTextChar"/>
    <w:uiPriority w:val="99"/>
    <w:semiHidden/>
    <w:unhideWhenUsed/>
    <w:rsid w:val="008A4B69"/>
    <w:rPr>
      <w:sz w:val="20"/>
      <w:szCs w:val="20"/>
    </w:rPr>
  </w:style>
  <w:style w:type="character" w:customStyle="1" w:styleId="CommentTextChar">
    <w:name w:val="Comment Text Char"/>
    <w:basedOn w:val="DefaultParagraphFont"/>
    <w:link w:val="CommentText"/>
    <w:uiPriority w:val="99"/>
    <w:semiHidden/>
    <w:rsid w:val="008A4B69"/>
    <w:rPr>
      <w:sz w:val="20"/>
      <w:szCs w:val="20"/>
    </w:rPr>
  </w:style>
  <w:style w:type="paragraph" w:styleId="CommentSubject">
    <w:name w:val="annotation subject"/>
    <w:basedOn w:val="CommentText"/>
    <w:next w:val="CommentText"/>
    <w:link w:val="CommentSubjectChar"/>
    <w:uiPriority w:val="99"/>
    <w:semiHidden/>
    <w:unhideWhenUsed/>
    <w:rsid w:val="00B9632A"/>
    <w:pPr>
      <w:jc w:val="left"/>
    </w:pPr>
    <w:rPr>
      <w:b/>
      <w:bCs/>
      <w:sz w:val="21"/>
      <w:szCs w:val="22"/>
    </w:rPr>
  </w:style>
  <w:style w:type="character" w:customStyle="1" w:styleId="CommentSubjectChar">
    <w:name w:val="Comment Subject Char"/>
    <w:basedOn w:val="CommentTextChar"/>
    <w:link w:val="CommentSubject"/>
    <w:uiPriority w:val="99"/>
    <w:semiHidden/>
    <w:rsid w:val="00B963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199529">
      <w:bodyDiv w:val="1"/>
      <w:marLeft w:val="0"/>
      <w:marRight w:val="0"/>
      <w:marTop w:val="0"/>
      <w:marBottom w:val="0"/>
      <w:divBdr>
        <w:top w:val="none" w:sz="0" w:space="0" w:color="auto"/>
        <w:left w:val="none" w:sz="0" w:space="0" w:color="auto"/>
        <w:bottom w:val="none" w:sz="0" w:space="0" w:color="auto"/>
        <w:right w:val="none" w:sz="0" w:space="0" w:color="auto"/>
      </w:divBdr>
      <w:divsChild>
        <w:div w:id="740638318">
          <w:marLeft w:val="0"/>
          <w:marRight w:val="0"/>
          <w:marTop w:val="0"/>
          <w:marBottom w:val="0"/>
          <w:divBdr>
            <w:top w:val="none" w:sz="0" w:space="0" w:color="auto"/>
            <w:left w:val="none" w:sz="0" w:space="0" w:color="auto"/>
            <w:bottom w:val="none" w:sz="0" w:space="0" w:color="auto"/>
            <w:right w:val="none" w:sz="0" w:space="0" w:color="auto"/>
          </w:divBdr>
        </w:div>
      </w:divsChild>
    </w:div>
    <w:div w:id="854811404">
      <w:bodyDiv w:val="1"/>
      <w:marLeft w:val="0"/>
      <w:marRight w:val="0"/>
      <w:marTop w:val="0"/>
      <w:marBottom w:val="0"/>
      <w:divBdr>
        <w:top w:val="none" w:sz="0" w:space="0" w:color="auto"/>
        <w:left w:val="none" w:sz="0" w:space="0" w:color="auto"/>
        <w:bottom w:val="none" w:sz="0" w:space="0" w:color="auto"/>
        <w:right w:val="none" w:sz="0" w:space="0" w:color="auto"/>
      </w:divBdr>
      <w:divsChild>
        <w:div w:id="265306845">
          <w:marLeft w:val="0"/>
          <w:marRight w:val="0"/>
          <w:marTop w:val="0"/>
          <w:marBottom w:val="0"/>
          <w:divBdr>
            <w:top w:val="none" w:sz="0" w:space="0" w:color="auto"/>
            <w:left w:val="none" w:sz="0" w:space="0" w:color="auto"/>
            <w:bottom w:val="none" w:sz="0" w:space="0" w:color="auto"/>
            <w:right w:val="none" w:sz="0" w:space="0" w:color="auto"/>
          </w:divBdr>
        </w:div>
      </w:divsChild>
    </w:div>
    <w:div w:id="937369729">
      <w:bodyDiv w:val="1"/>
      <w:marLeft w:val="0"/>
      <w:marRight w:val="0"/>
      <w:marTop w:val="0"/>
      <w:marBottom w:val="0"/>
      <w:divBdr>
        <w:top w:val="none" w:sz="0" w:space="0" w:color="auto"/>
        <w:left w:val="none" w:sz="0" w:space="0" w:color="auto"/>
        <w:bottom w:val="none" w:sz="0" w:space="0" w:color="auto"/>
        <w:right w:val="none" w:sz="0" w:space="0" w:color="auto"/>
      </w:divBdr>
      <w:divsChild>
        <w:div w:id="80758570">
          <w:marLeft w:val="0"/>
          <w:marRight w:val="0"/>
          <w:marTop w:val="0"/>
          <w:marBottom w:val="0"/>
          <w:divBdr>
            <w:top w:val="none" w:sz="0" w:space="0" w:color="auto"/>
            <w:left w:val="none" w:sz="0" w:space="0" w:color="auto"/>
            <w:bottom w:val="none" w:sz="0" w:space="0" w:color="auto"/>
            <w:right w:val="none" w:sz="0" w:space="0" w:color="auto"/>
          </w:divBdr>
        </w:div>
      </w:divsChild>
    </w:div>
    <w:div w:id="1070077874">
      <w:bodyDiv w:val="1"/>
      <w:marLeft w:val="0"/>
      <w:marRight w:val="0"/>
      <w:marTop w:val="0"/>
      <w:marBottom w:val="0"/>
      <w:divBdr>
        <w:top w:val="none" w:sz="0" w:space="0" w:color="auto"/>
        <w:left w:val="none" w:sz="0" w:space="0" w:color="auto"/>
        <w:bottom w:val="none" w:sz="0" w:space="0" w:color="auto"/>
        <w:right w:val="none" w:sz="0" w:space="0" w:color="auto"/>
      </w:divBdr>
      <w:divsChild>
        <w:div w:id="1850291766">
          <w:marLeft w:val="0"/>
          <w:marRight w:val="0"/>
          <w:marTop w:val="0"/>
          <w:marBottom w:val="0"/>
          <w:divBdr>
            <w:top w:val="none" w:sz="0" w:space="0" w:color="auto"/>
            <w:left w:val="none" w:sz="0" w:space="0" w:color="auto"/>
            <w:bottom w:val="none" w:sz="0" w:space="0" w:color="auto"/>
            <w:right w:val="none" w:sz="0" w:space="0" w:color="auto"/>
          </w:divBdr>
        </w:div>
      </w:divsChild>
    </w:div>
    <w:div w:id="1078748355">
      <w:bodyDiv w:val="1"/>
      <w:marLeft w:val="0"/>
      <w:marRight w:val="0"/>
      <w:marTop w:val="0"/>
      <w:marBottom w:val="0"/>
      <w:divBdr>
        <w:top w:val="none" w:sz="0" w:space="0" w:color="auto"/>
        <w:left w:val="none" w:sz="0" w:space="0" w:color="auto"/>
        <w:bottom w:val="none" w:sz="0" w:space="0" w:color="auto"/>
        <w:right w:val="none" w:sz="0" w:space="0" w:color="auto"/>
      </w:divBdr>
      <w:divsChild>
        <w:div w:id="2080512684">
          <w:marLeft w:val="0"/>
          <w:marRight w:val="0"/>
          <w:marTop w:val="0"/>
          <w:marBottom w:val="0"/>
          <w:divBdr>
            <w:top w:val="none" w:sz="0" w:space="0" w:color="auto"/>
            <w:left w:val="none" w:sz="0" w:space="0" w:color="auto"/>
            <w:bottom w:val="none" w:sz="0" w:space="0" w:color="auto"/>
            <w:right w:val="none" w:sz="0" w:space="0" w:color="auto"/>
          </w:divBdr>
        </w:div>
      </w:divsChild>
    </w:div>
    <w:div w:id="1156071372">
      <w:bodyDiv w:val="1"/>
      <w:marLeft w:val="0"/>
      <w:marRight w:val="0"/>
      <w:marTop w:val="0"/>
      <w:marBottom w:val="0"/>
      <w:divBdr>
        <w:top w:val="none" w:sz="0" w:space="0" w:color="auto"/>
        <w:left w:val="none" w:sz="0" w:space="0" w:color="auto"/>
        <w:bottom w:val="none" w:sz="0" w:space="0" w:color="auto"/>
        <w:right w:val="none" w:sz="0" w:space="0" w:color="auto"/>
      </w:divBdr>
      <w:divsChild>
        <w:div w:id="1175419654">
          <w:marLeft w:val="0"/>
          <w:marRight w:val="0"/>
          <w:marTop w:val="0"/>
          <w:marBottom w:val="0"/>
          <w:divBdr>
            <w:top w:val="none" w:sz="0" w:space="0" w:color="auto"/>
            <w:left w:val="none" w:sz="0" w:space="0" w:color="auto"/>
            <w:bottom w:val="none" w:sz="0" w:space="0" w:color="auto"/>
            <w:right w:val="none" w:sz="0" w:space="0" w:color="auto"/>
          </w:divBdr>
        </w:div>
      </w:divsChild>
    </w:div>
    <w:div w:id="1225683213">
      <w:bodyDiv w:val="1"/>
      <w:marLeft w:val="0"/>
      <w:marRight w:val="0"/>
      <w:marTop w:val="0"/>
      <w:marBottom w:val="0"/>
      <w:divBdr>
        <w:top w:val="none" w:sz="0" w:space="0" w:color="auto"/>
        <w:left w:val="none" w:sz="0" w:space="0" w:color="auto"/>
        <w:bottom w:val="none" w:sz="0" w:space="0" w:color="auto"/>
        <w:right w:val="none" w:sz="0" w:space="0" w:color="auto"/>
      </w:divBdr>
      <w:divsChild>
        <w:div w:id="753011618">
          <w:marLeft w:val="0"/>
          <w:marRight w:val="0"/>
          <w:marTop w:val="0"/>
          <w:marBottom w:val="0"/>
          <w:divBdr>
            <w:top w:val="none" w:sz="0" w:space="0" w:color="auto"/>
            <w:left w:val="none" w:sz="0" w:space="0" w:color="auto"/>
            <w:bottom w:val="none" w:sz="0" w:space="0" w:color="auto"/>
            <w:right w:val="none" w:sz="0" w:space="0" w:color="auto"/>
          </w:divBdr>
        </w:div>
      </w:divsChild>
    </w:div>
    <w:div w:id="1265921643">
      <w:bodyDiv w:val="1"/>
      <w:marLeft w:val="0"/>
      <w:marRight w:val="0"/>
      <w:marTop w:val="0"/>
      <w:marBottom w:val="0"/>
      <w:divBdr>
        <w:top w:val="none" w:sz="0" w:space="0" w:color="auto"/>
        <w:left w:val="none" w:sz="0" w:space="0" w:color="auto"/>
        <w:bottom w:val="none" w:sz="0" w:space="0" w:color="auto"/>
        <w:right w:val="none" w:sz="0" w:space="0" w:color="auto"/>
      </w:divBdr>
    </w:div>
    <w:div w:id="1490438255">
      <w:bodyDiv w:val="1"/>
      <w:marLeft w:val="0"/>
      <w:marRight w:val="0"/>
      <w:marTop w:val="0"/>
      <w:marBottom w:val="0"/>
      <w:divBdr>
        <w:top w:val="none" w:sz="0" w:space="0" w:color="auto"/>
        <w:left w:val="none" w:sz="0" w:space="0" w:color="auto"/>
        <w:bottom w:val="none" w:sz="0" w:space="0" w:color="auto"/>
        <w:right w:val="none" w:sz="0" w:space="0" w:color="auto"/>
      </w:divBdr>
      <w:divsChild>
        <w:div w:id="607584625">
          <w:marLeft w:val="0"/>
          <w:marRight w:val="0"/>
          <w:marTop w:val="0"/>
          <w:marBottom w:val="0"/>
          <w:divBdr>
            <w:top w:val="none" w:sz="0" w:space="0" w:color="auto"/>
            <w:left w:val="none" w:sz="0" w:space="0" w:color="auto"/>
            <w:bottom w:val="none" w:sz="0" w:space="0" w:color="auto"/>
            <w:right w:val="none" w:sz="0" w:space="0" w:color="auto"/>
          </w:divBdr>
        </w:div>
      </w:divsChild>
    </w:div>
    <w:div w:id="1576622849">
      <w:bodyDiv w:val="1"/>
      <w:marLeft w:val="0"/>
      <w:marRight w:val="0"/>
      <w:marTop w:val="0"/>
      <w:marBottom w:val="0"/>
      <w:divBdr>
        <w:top w:val="none" w:sz="0" w:space="0" w:color="auto"/>
        <w:left w:val="none" w:sz="0" w:space="0" w:color="auto"/>
        <w:bottom w:val="none" w:sz="0" w:space="0" w:color="auto"/>
        <w:right w:val="none" w:sz="0" w:space="0" w:color="auto"/>
      </w:divBdr>
      <w:divsChild>
        <w:div w:id="1826890727">
          <w:marLeft w:val="0"/>
          <w:marRight w:val="0"/>
          <w:marTop w:val="0"/>
          <w:marBottom w:val="0"/>
          <w:divBdr>
            <w:top w:val="none" w:sz="0" w:space="0" w:color="auto"/>
            <w:left w:val="none" w:sz="0" w:space="0" w:color="auto"/>
            <w:bottom w:val="none" w:sz="0" w:space="0" w:color="auto"/>
            <w:right w:val="none" w:sz="0" w:space="0" w:color="auto"/>
          </w:divBdr>
        </w:div>
      </w:divsChild>
    </w:div>
    <w:div w:id="1816025371">
      <w:bodyDiv w:val="1"/>
      <w:marLeft w:val="0"/>
      <w:marRight w:val="0"/>
      <w:marTop w:val="0"/>
      <w:marBottom w:val="0"/>
      <w:divBdr>
        <w:top w:val="none" w:sz="0" w:space="0" w:color="auto"/>
        <w:left w:val="none" w:sz="0" w:space="0" w:color="auto"/>
        <w:bottom w:val="none" w:sz="0" w:space="0" w:color="auto"/>
        <w:right w:val="none" w:sz="0" w:space="0" w:color="auto"/>
      </w:divBdr>
      <w:divsChild>
        <w:div w:id="925727145">
          <w:marLeft w:val="0"/>
          <w:marRight w:val="0"/>
          <w:marTop w:val="0"/>
          <w:marBottom w:val="0"/>
          <w:divBdr>
            <w:top w:val="none" w:sz="0" w:space="0" w:color="auto"/>
            <w:left w:val="none" w:sz="0" w:space="0" w:color="auto"/>
            <w:bottom w:val="none" w:sz="0" w:space="0" w:color="auto"/>
            <w:right w:val="none" w:sz="0" w:space="0" w:color="auto"/>
          </w:divBdr>
        </w:div>
      </w:divsChild>
    </w:div>
    <w:div w:id="2040743950">
      <w:bodyDiv w:val="1"/>
      <w:marLeft w:val="0"/>
      <w:marRight w:val="0"/>
      <w:marTop w:val="0"/>
      <w:marBottom w:val="0"/>
      <w:divBdr>
        <w:top w:val="none" w:sz="0" w:space="0" w:color="auto"/>
        <w:left w:val="none" w:sz="0" w:space="0" w:color="auto"/>
        <w:bottom w:val="none" w:sz="0" w:space="0" w:color="auto"/>
        <w:right w:val="none" w:sz="0" w:space="0" w:color="auto"/>
      </w:divBdr>
      <w:divsChild>
        <w:div w:id="9544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9.emf"/><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12.emf"/><Relationship Id="rId10" Type="http://schemas.openxmlformats.org/officeDocument/2006/relationships/comments" Target="comments.xml"/><Relationship Id="rId19" Type="http://schemas.openxmlformats.org/officeDocument/2006/relationships/chart" Target="charts/chart3.xm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mailto:tdeng@grmc.gov.cn" TargetMode="External"/><Relationship Id="rId14" Type="http://schemas.openxmlformats.org/officeDocument/2006/relationships/image" Target="media/image4.emf"/><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cmaqoutput\201401\&#36807;&#31243;&#25968;&#2545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cmaqoutput\201401\&#36807;&#31243;&#25968;&#254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99257290653252"/>
          <c:y val="0.12400791449223775"/>
          <c:w val="0.7228640233629634"/>
          <c:h val="0.5624097910117245"/>
        </c:manualLayout>
      </c:layout>
      <c:scatterChart>
        <c:scatterStyle val="smoothMarker"/>
        <c:varyColors val="0"/>
        <c:ser>
          <c:idx val="0"/>
          <c:order val="0"/>
          <c:tx>
            <c:strRef>
              <c:f>气温!$B$2</c:f>
              <c:strCache>
                <c:ptCount val="1"/>
                <c:pt idx="0">
                  <c:v>Observation</c:v>
                </c:pt>
              </c:strCache>
            </c:strRef>
          </c:tx>
          <c:spPr>
            <a:ln w="19050">
              <a:solidFill>
                <a:schemeClr val="tx1"/>
              </a:solidFill>
            </a:ln>
          </c:spPr>
          <c:marker>
            <c:symbol val="none"/>
          </c:marker>
          <c:xVal>
            <c:numRef>
              <c:f>气温!$A$3:$A$33</c:f>
              <c:numCache>
                <c:formatCode>m"月"d"日"</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气温!$B$3:$B$33</c:f>
              <c:numCache>
                <c:formatCode>0.0_);[Red]\(0.0\)</c:formatCode>
                <c:ptCount val="31"/>
                <c:pt idx="0">
                  <c:v>12.5</c:v>
                </c:pt>
                <c:pt idx="1">
                  <c:v>14.5</c:v>
                </c:pt>
                <c:pt idx="2">
                  <c:v>17.5</c:v>
                </c:pt>
                <c:pt idx="3">
                  <c:v>15.6</c:v>
                </c:pt>
                <c:pt idx="4">
                  <c:v>14.2</c:v>
                </c:pt>
                <c:pt idx="5">
                  <c:v>15.7</c:v>
                </c:pt>
                <c:pt idx="6">
                  <c:v>17.899999999999999</c:v>
                </c:pt>
                <c:pt idx="7">
                  <c:v>16.600000000000001</c:v>
                </c:pt>
                <c:pt idx="8">
                  <c:v>13.4</c:v>
                </c:pt>
                <c:pt idx="9">
                  <c:v>13.9</c:v>
                </c:pt>
                <c:pt idx="10">
                  <c:v>15.7</c:v>
                </c:pt>
                <c:pt idx="11">
                  <c:v>14.9</c:v>
                </c:pt>
                <c:pt idx="12">
                  <c:v>11.4</c:v>
                </c:pt>
                <c:pt idx="13">
                  <c:v>11.4</c:v>
                </c:pt>
                <c:pt idx="14">
                  <c:v>12</c:v>
                </c:pt>
                <c:pt idx="15">
                  <c:v>12.1</c:v>
                </c:pt>
                <c:pt idx="16">
                  <c:v>12.8</c:v>
                </c:pt>
                <c:pt idx="17">
                  <c:v>14.3</c:v>
                </c:pt>
                <c:pt idx="18">
                  <c:v>11.8</c:v>
                </c:pt>
                <c:pt idx="19">
                  <c:v>14.1</c:v>
                </c:pt>
                <c:pt idx="20">
                  <c:v>13.3</c:v>
                </c:pt>
                <c:pt idx="21">
                  <c:v>10.9</c:v>
                </c:pt>
                <c:pt idx="22">
                  <c:v>11</c:v>
                </c:pt>
                <c:pt idx="23">
                  <c:v>14</c:v>
                </c:pt>
                <c:pt idx="24">
                  <c:v>16.7</c:v>
                </c:pt>
                <c:pt idx="25">
                  <c:v>18.399999999999999</c:v>
                </c:pt>
                <c:pt idx="26">
                  <c:v>17.399999999999999</c:v>
                </c:pt>
                <c:pt idx="27">
                  <c:v>15.9</c:v>
                </c:pt>
                <c:pt idx="28">
                  <c:v>16.899999999999999</c:v>
                </c:pt>
                <c:pt idx="29">
                  <c:v>17.3</c:v>
                </c:pt>
                <c:pt idx="30">
                  <c:v>18.2</c:v>
                </c:pt>
              </c:numCache>
            </c:numRef>
          </c:yVal>
          <c:smooth val="1"/>
        </c:ser>
        <c:ser>
          <c:idx val="1"/>
          <c:order val="1"/>
          <c:tx>
            <c:strRef>
              <c:f>气温!$C$2</c:f>
              <c:strCache>
                <c:ptCount val="1"/>
                <c:pt idx="0">
                  <c:v>Simulation</c:v>
                </c:pt>
              </c:strCache>
            </c:strRef>
          </c:tx>
          <c:spPr>
            <a:ln w="19050">
              <a:solidFill>
                <a:srgbClr val="FF0000"/>
              </a:solidFill>
            </a:ln>
          </c:spPr>
          <c:marker>
            <c:symbol val="none"/>
          </c:marker>
          <c:xVal>
            <c:numRef>
              <c:f>气温!$A$3:$A$33</c:f>
              <c:numCache>
                <c:formatCode>m"月"d"日"</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气温!$C$3:$C$33</c:f>
              <c:numCache>
                <c:formatCode>General</c:formatCode>
                <c:ptCount val="31"/>
                <c:pt idx="0">
                  <c:v>14.362650000000084</c:v>
                </c:pt>
                <c:pt idx="1">
                  <c:v>15.191324999999999</c:v>
                </c:pt>
                <c:pt idx="2">
                  <c:v>17.290275000000001</c:v>
                </c:pt>
                <c:pt idx="3">
                  <c:v>15.718450000000001</c:v>
                </c:pt>
                <c:pt idx="4">
                  <c:v>15.291824999999999</c:v>
                </c:pt>
                <c:pt idx="5">
                  <c:v>17.414100000000001</c:v>
                </c:pt>
                <c:pt idx="6">
                  <c:v>19.57855</c:v>
                </c:pt>
                <c:pt idx="7">
                  <c:v>18.2315</c:v>
                </c:pt>
                <c:pt idx="8">
                  <c:v>14.654200000000001</c:v>
                </c:pt>
                <c:pt idx="9">
                  <c:v>16.444499999999831</c:v>
                </c:pt>
                <c:pt idx="10">
                  <c:v>17.481724999999816</c:v>
                </c:pt>
                <c:pt idx="11">
                  <c:v>17.154875000000267</c:v>
                </c:pt>
                <c:pt idx="12">
                  <c:v>13.283100000000001</c:v>
                </c:pt>
                <c:pt idx="13">
                  <c:v>12.55618250000008</c:v>
                </c:pt>
                <c:pt idx="14">
                  <c:v>13.122675000000001</c:v>
                </c:pt>
                <c:pt idx="15">
                  <c:v>14.060725000000001</c:v>
                </c:pt>
                <c:pt idx="16">
                  <c:v>15.772575</c:v>
                </c:pt>
                <c:pt idx="17">
                  <c:v>15.1516</c:v>
                </c:pt>
                <c:pt idx="18">
                  <c:v>13.207374999999999</c:v>
                </c:pt>
                <c:pt idx="19">
                  <c:v>14.062050000000006</c:v>
                </c:pt>
                <c:pt idx="20">
                  <c:v>13.585425000000004</c:v>
                </c:pt>
                <c:pt idx="21">
                  <c:v>12.347274999999998</c:v>
                </c:pt>
                <c:pt idx="22">
                  <c:v>12.539955000000001</c:v>
                </c:pt>
                <c:pt idx="23">
                  <c:v>14.859482500000142</c:v>
                </c:pt>
                <c:pt idx="24">
                  <c:v>18.658275000000035</c:v>
                </c:pt>
                <c:pt idx="25">
                  <c:v>19.344449999999846</c:v>
                </c:pt>
                <c:pt idx="26">
                  <c:v>18.458475</c:v>
                </c:pt>
                <c:pt idx="27">
                  <c:v>18.097775000000031</c:v>
                </c:pt>
                <c:pt idx="28">
                  <c:v>18.650825000000161</c:v>
                </c:pt>
                <c:pt idx="29">
                  <c:v>18.531800000000135</c:v>
                </c:pt>
                <c:pt idx="30">
                  <c:v>19.270825000000031</c:v>
                </c:pt>
              </c:numCache>
            </c:numRef>
          </c:yVal>
          <c:smooth val="1"/>
        </c:ser>
        <c:dLbls>
          <c:showLegendKey val="0"/>
          <c:showVal val="0"/>
          <c:showCatName val="0"/>
          <c:showSerName val="0"/>
          <c:showPercent val="0"/>
          <c:showBubbleSize val="0"/>
        </c:dLbls>
        <c:axId val="94214400"/>
        <c:axId val="101060992"/>
      </c:scatterChart>
      <c:valAx>
        <c:axId val="94214400"/>
        <c:scaling>
          <c:orientation val="minMax"/>
          <c:max val="42035"/>
          <c:min val="42005"/>
        </c:scaling>
        <c:delete val="0"/>
        <c:axPos val="b"/>
        <c:title>
          <c:tx>
            <c:rich>
              <a:bodyPr/>
              <a:lstStyle/>
              <a:p>
                <a:pPr>
                  <a:defRPr sz="600"/>
                </a:pPr>
                <a:r>
                  <a:rPr lang="en-US" altLang="zh-CN" sz="600"/>
                  <a:t>Date</a:t>
                </a:r>
                <a:endParaRPr lang="zh-CN" altLang="en-US" sz="600"/>
              </a:p>
            </c:rich>
          </c:tx>
          <c:layout>
            <c:manualLayout>
              <c:xMode val="edge"/>
              <c:yMode val="edge"/>
              <c:x val="0.46827323694066031"/>
              <c:y val="0.83806403515199301"/>
            </c:manualLayout>
          </c:layout>
          <c:overlay val="0"/>
        </c:title>
        <c:numFmt formatCode="m/d;@" sourceLinked="0"/>
        <c:majorTickMark val="out"/>
        <c:minorTickMark val="none"/>
        <c:tickLblPos val="nextTo"/>
        <c:txPr>
          <a:bodyPr/>
          <a:lstStyle/>
          <a:p>
            <a:pPr>
              <a:defRPr sz="600"/>
            </a:pPr>
            <a:endParaRPr lang="en-US"/>
          </a:p>
        </c:txPr>
        <c:crossAx val="101060992"/>
        <c:crosses val="autoZero"/>
        <c:crossBetween val="midCat"/>
      </c:valAx>
      <c:valAx>
        <c:axId val="101060992"/>
        <c:scaling>
          <c:orientation val="minMax"/>
          <c:max val="22"/>
          <c:min val="10"/>
        </c:scaling>
        <c:delete val="0"/>
        <c:axPos val="l"/>
        <c:title>
          <c:tx>
            <c:rich>
              <a:bodyPr rot="-5400000" vert="horz"/>
              <a:lstStyle/>
              <a:p>
                <a:pPr>
                  <a:defRPr sz="600"/>
                </a:pPr>
                <a:r>
                  <a:rPr lang="en-US" altLang="zh-CN" sz="600" baseline="0"/>
                  <a:t> Temperature(℃)</a:t>
                </a:r>
                <a:endParaRPr lang="zh-CN" altLang="en-US" sz="600"/>
              </a:p>
            </c:rich>
          </c:tx>
          <c:layout>
            <c:manualLayout>
              <c:xMode val="edge"/>
              <c:yMode val="edge"/>
              <c:x val="2.2739071326835602E-3"/>
              <c:y val="6.4950471558218884E-2"/>
            </c:manualLayout>
          </c:layout>
          <c:overlay val="0"/>
        </c:title>
        <c:numFmt formatCode="#,##0;[Red]\-#,##0" sourceLinked="0"/>
        <c:majorTickMark val="out"/>
        <c:minorTickMark val="none"/>
        <c:tickLblPos val="nextTo"/>
        <c:txPr>
          <a:bodyPr/>
          <a:lstStyle/>
          <a:p>
            <a:pPr>
              <a:defRPr sz="600"/>
            </a:pPr>
            <a:endParaRPr lang="en-US"/>
          </a:p>
        </c:txPr>
        <c:crossAx val="9421440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61103214635693"/>
          <c:y val="0.13640873015873103"/>
          <c:w val="0.73396676118943627"/>
          <c:h val="0.60032222541675029"/>
        </c:manualLayout>
      </c:layout>
      <c:scatterChart>
        <c:scatterStyle val="smoothMarker"/>
        <c:varyColors val="0"/>
        <c:ser>
          <c:idx val="0"/>
          <c:order val="0"/>
          <c:tx>
            <c:strRef>
              <c:f>风速!$B$2</c:f>
              <c:strCache>
                <c:ptCount val="1"/>
                <c:pt idx="0">
                  <c:v>Observation</c:v>
                </c:pt>
              </c:strCache>
            </c:strRef>
          </c:tx>
          <c:spPr>
            <a:ln w="19050">
              <a:solidFill>
                <a:schemeClr val="tx1"/>
              </a:solidFill>
            </a:ln>
          </c:spPr>
          <c:marker>
            <c:symbol val="none"/>
          </c:marker>
          <c:xVal>
            <c:numRef>
              <c:f>风速!$A$3:$A$33</c:f>
              <c:numCache>
                <c:formatCode>m"月"d"日"</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风速!$B$3:$B$33</c:f>
              <c:numCache>
                <c:formatCode>General</c:formatCode>
                <c:ptCount val="31"/>
                <c:pt idx="0">
                  <c:v>1.270833333333333</c:v>
                </c:pt>
                <c:pt idx="1">
                  <c:v>1.0458333333333334</c:v>
                </c:pt>
                <c:pt idx="2">
                  <c:v>1.2124999999999935</c:v>
                </c:pt>
                <c:pt idx="3">
                  <c:v>1.5434782608695652</c:v>
                </c:pt>
                <c:pt idx="4">
                  <c:v>1.6954545454545453</c:v>
                </c:pt>
                <c:pt idx="5">
                  <c:v>2.0272727272727282</c:v>
                </c:pt>
                <c:pt idx="6">
                  <c:v>1.4541666666666668</c:v>
                </c:pt>
                <c:pt idx="7">
                  <c:v>2.4869565217391267</c:v>
                </c:pt>
                <c:pt idx="8">
                  <c:v>2.0695652173913173</c:v>
                </c:pt>
                <c:pt idx="9">
                  <c:v>1.5</c:v>
                </c:pt>
                <c:pt idx="10">
                  <c:v>1.4000000000000004</c:v>
                </c:pt>
                <c:pt idx="11">
                  <c:v>2.5708333333333329</c:v>
                </c:pt>
                <c:pt idx="12">
                  <c:v>2.7416666666666671</c:v>
                </c:pt>
                <c:pt idx="13">
                  <c:v>2.3249999999999997</c:v>
                </c:pt>
                <c:pt idx="14">
                  <c:v>1.6958333333333337</c:v>
                </c:pt>
                <c:pt idx="15">
                  <c:v>1.3624999999999998</c:v>
                </c:pt>
                <c:pt idx="16">
                  <c:v>1.5125000000000002</c:v>
                </c:pt>
                <c:pt idx="17">
                  <c:v>1.8833333333333335</c:v>
                </c:pt>
                <c:pt idx="18">
                  <c:v>1.6375000000000002</c:v>
                </c:pt>
                <c:pt idx="19">
                  <c:v>1.8708333333333329</c:v>
                </c:pt>
                <c:pt idx="20">
                  <c:v>1.9083333333333341</c:v>
                </c:pt>
                <c:pt idx="21">
                  <c:v>1.5958333333333332</c:v>
                </c:pt>
                <c:pt idx="22">
                  <c:v>1.4166666666666659</c:v>
                </c:pt>
                <c:pt idx="23">
                  <c:v>1.4391304347826088</c:v>
                </c:pt>
                <c:pt idx="24">
                  <c:v>0.98749999999999949</c:v>
                </c:pt>
                <c:pt idx="25">
                  <c:v>1.7869565217391301</c:v>
                </c:pt>
                <c:pt idx="26">
                  <c:v>1.5166666666666673</c:v>
                </c:pt>
                <c:pt idx="27">
                  <c:v>1.2166666666666666</c:v>
                </c:pt>
                <c:pt idx="28">
                  <c:v>1.5374999999999925</c:v>
                </c:pt>
                <c:pt idx="29">
                  <c:v>1.3083333333333331</c:v>
                </c:pt>
                <c:pt idx="30">
                  <c:v>1.8312499999999998</c:v>
                </c:pt>
              </c:numCache>
            </c:numRef>
          </c:yVal>
          <c:smooth val="1"/>
        </c:ser>
        <c:ser>
          <c:idx val="1"/>
          <c:order val="1"/>
          <c:tx>
            <c:strRef>
              <c:f>风速!$C$2</c:f>
              <c:strCache>
                <c:ptCount val="1"/>
                <c:pt idx="0">
                  <c:v>Simulation</c:v>
                </c:pt>
              </c:strCache>
            </c:strRef>
          </c:tx>
          <c:spPr>
            <a:ln w="19050">
              <a:solidFill>
                <a:srgbClr val="FF0000"/>
              </a:solidFill>
            </a:ln>
          </c:spPr>
          <c:marker>
            <c:symbol val="none"/>
          </c:marker>
          <c:xVal>
            <c:numRef>
              <c:f>风速!$A$3:$A$33</c:f>
              <c:numCache>
                <c:formatCode>m"月"d"日"</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风速!$C$3:$C$33</c:f>
              <c:numCache>
                <c:formatCode>General</c:formatCode>
                <c:ptCount val="31"/>
                <c:pt idx="0">
                  <c:v>1.5307354583333337</c:v>
                </c:pt>
                <c:pt idx="1">
                  <c:v>1.4849742916666608</c:v>
                </c:pt>
                <c:pt idx="2">
                  <c:v>2.137371500000012</c:v>
                </c:pt>
                <c:pt idx="3">
                  <c:v>2.597922000000001</c:v>
                </c:pt>
                <c:pt idx="4">
                  <c:v>1.8037885</c:v>
                </c:pt>
                <c:pt idx="5">
                  <c:v>1.9266268333333341</c:v>
                </c:pt>
                <c:pt idx="6">
                  <c:v>1.4822454</c:v>
                </c:pt>
                <c:pt idx="7">
                  <c:v>3.0629805000000005</c:v>
                </c:pt>
                <c:pt idx="8">
                  <c:v>2.2518853333333189</c:v>
                </c:pt>
                <c:pt idx="9">
                  <c:v>1.8669605000000002</c:v>
                </c:pt>
                <c:pt idx="10">
                  <c:v>1.7676221666666667</c:v>
                </c:pt>
                <c:pt idx="11">
                  <c:v>2.9266983333333156</c:v>
                </c:pt>
                <c:pt idx="12">
                  <c:v>2.7529019999999997</c:v>
                </c:pt>
                <c:pt idx="13">
                  <c:v>2.9658868333333337</c:v>
                </c:pt>
                <c:pt idx="14">
                  <c:v>2.1883378333333412</c:v>
                </c:pt>
                <c:pt idx="15">
                  <c:v>1.7847316666666668</c:v>
                </c:pt>
                <c:pt idx="16">
                  <c:v>2.515746499999985</c:v>
                </c:pt>
                <c:pt idx="17">
                  <c:v>3.0749508333333337</c:v>
                </c:pt>
                <c:pt idx="18">
                  <c:v>1.6775689999999999</c:v>
                </c:pt>
                <c:pt idx="19">
                  <c:v>3.1157078333333343</c:v>
                </c:pt>
                <c:pt idx="20">
                  <c:v>3.1099869999999998</c:v>
                </c:pt>
                <c:pt idx="21">
                  <c:v>2.5162456666666522</c:v>
                </c:pt>
                <c:pt idx="22">
                  <c:v>1.181422458333333</c:v>
                </c:pt>
                <c:pt idx="23">
                  <c:v>1.6038558124999998</c:v>
                </c:pt>
                <c:pt idx="24">
                  <c:v>1.3856147916666666</c:v>
                </c:pt>
                <c:pt idx="25">
                  <c:v>2.3095325000000004</c:v>
                </c:pt>
                <c:pt idx="26">
                  <c:v>1.2641116041666669</c:v>
                </c:pt>
                <c:pt idx="27">
                  <c:v>1.4487120624999996</c:v>
                </c:pt>
                <c:pt idx="28">
                  <c:v>1.3115141250000002</c:v>
                </c:pt>
                <c:pt idx="29">
                  <c:v>1.1389534750000001</c:v>
                </c:pt>
                <c:pt idx="30">
                  <c:v>2.2723238235294114</c:v>
                </c:pt>
              </c:numCache>
            </c:numRef>
          </c:yVal>
          <c:smooth val="1"/>
        </c:ser>
        <c:dLbls>
          <c:showLegendKey val="0"/>
          <c:showVal val="0"/>
          <c:showCatName val="0"/>
          <c:showSerName val="0"/>
          <c:showPercent val="0"/>
          <c:showBubbleSize val="0"/>
        </c:dLbls>
        <c:axId val="99993472"/>
        <c:axId val="101122048"/>
      </c:scatterChart>
      <c:valAx>
        <c:axId val="99993472"/>
        <c:scaling>
          <c:orientation val="minMax"/>
          <c:max val="42035"/>
          <c:min val="42005"/>
        </c:scaling>
        <c:delete val="0"/>
        <c:axPos val="b"/>
        <c:title>
          <c:tx>
            <c:rich>
              <a:bodyPr/>
              <a:lstStyle/>
              <a:p>
                <a:pPr>
                  <a:defRPr sz="600"/>
                </a:pPr>
                <a:r>
                  <a:rPr lang="en-US" altLang="zh-CN" sz="600"/>
                  <a:t>Date</a:t>
                </a:r>
                <a:endParaRPr lang="zh-CN" altLang="en-US" sz="600"/>
              </a:p>
            </c:rich>
          </c:tx>
          <c:layout>
            <c:manualLayout>
              <c:xMode val="edge"/>
              <c:yMode val="edge"/>
              <c:x val="0.46040968220145034"/>
              <c:y val="0.85773476616959199"/>
            </c:manualLayout>
          </c:layout>
          <c:overlay val="0"/>
        </c:title>
        <c:numFmt formatCode="m/d;@" sourceLinked="0"/>
        <c:majorTickMark val="out"/>
        <c:minorTickMark val="none"/>
        <c:tickLblPos val="nextTo"/>
        <c:txPr>
          <a:bodyPr/>
          <a:lstStyle/>
          <a:p>
            <a:pPr>
              <a:defRPr sz="600"/>
            </a:pPr>
            <a:endParaRPr lang="en-US"/>
          </a:p>
        </c:txPr>
        <c:crossAx val="101122048"/>
        <c:crosses val="autoZero"/>
        <c:crossBetween val="midCat"/>
      </c:valAx>
      <c:valAx>
        <c:axId val="101122048"/>
        <c:scaling>
          <c:orientation val="minMax"/>
          <c:max val="5"/>
        </c:scaling>
        <c:delete val="0"/>
        <c:axPos val="l"/>
        <c:title>
          <c:tx>
            <c:rich>
              <a:bodyPr rot="-5400000" vert="horz"/>
              <a:lstStyle/>
              <a:p>
                <a:pPr>
                  <a:defRPr sz="600"/>
                </a:pPr>
                <a:r>
                  <a:rPr lang="en-US" altLang="zh-CN" sz="600" baseline="0"/>
                  <a:t>Wind Speed(m/s)</a:t>
                </a:r>
                <a:endParaRPr lang="zh-CN" altLang="en-US" sz="600"/>
              </a:p>
            </c:rich>
          </c:tx>
          <c:layout>
            <c:manualLayout>
              <c:xMode val="edge"/>
              <c:yMode val="edge"/>
              <c:x val="0"/>
              <c:y val="5.373678414694405E-2"/>
            </c:manualLayout>
          </c:layout>
          <c:overlay val="0"/>
        </c:title>
        <c:numFmt formatCode="General" sourceLinked="1"/>
        <c:majorTickMark val="out"/>
        <c:minorTickMark val="none"/>
        <c:tickLblPos val="nextTo"/>
        <c:txPr>
          <a:bodyPr/>
          <a:lstStyle/>
          <a:p>
            <a:pPr>
              <a:defRPr sz="600"/>
            </a:pPr>
            <a:endParaRPr lang="en-US"/>
          </a:p>
        </c:txPr>
        <c:crossAx val="99993472"/>
        <c:crosses val="autoZero"/>
        <c:crossBetween val="midCat"/>
        <c:majorUnit val="1"/>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02422854486701"/>
          <c:y val="0.15156512418141907"/>
          <c:w val="0.74161872644316995"/>
          <c:h val="0.5559141861484449"/>
        </c:manualLayout>
      </c:layout>
      <c:scatterChart>
        <c:scatterStyle val="smoothMarker"/>
        <c:varyColors val="0"/>
        <c:ser>
          <c:idx val="0"/>
          <c:order val="0"/>
          <c:tx>
            <c:strRef>
              <c:f>风速!$F$2</c:f>
              <c:strCache>
                <c:ptCount val="1"/>
                <c:pt idx="0">
                  <c:v>Observation</c:v>
                </c:pt>
              </c:strCache>
            </c:strRef>
          </c:tx>
          <c:spPr>
            <a:ln w="19050">
              <a:solidFill>
                <a:schemeClr val="tx1"/>
              </a:solidFill>
            </a:ln>
          </c:spPr>
          <c:marker>
            <c:symbol val="none"/>
          </c:marker>
          <c:xVal>
            <c:numRef>
              <c:f>风速!$E$3:$E$33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风速!$F$3:$F$33</c:f>
              <c:numCache>
                <c:formatCode>General</c:formatCode>
                <c:ptCount val="31"/>
                <c:pt idx="0">
                  <c:v>0.65833333333333643</c:v>
                </c:pt>
                <c:pt idx="1">
                  <c:v>0.74166666666666681</c:v>
                </c:pt>
                <c:pt idx="2">
                  <c:v>1.4208333333333334</c:v>
                </c:pt>
                <c:pt idx="3">
                  <c:v>1.524999999999993</c:v>
                </c:pt>
                <c:pt idx="4">
                  <c:v>0.85000000000000064</c:v>
                </c:pt>
                <c:pt idx="5">
                  <c:v>1.2583333333333335</c:v>
                </c:pt>
                <c:pt idx="6">
                  <c:v>0.88749999999999951</c:v>
                </c:pt>
                <c:pt idx="7">
                  <c:v>3.2208333333333332</c:v>
                </c:pt>
                <c:pt idx="8">
                  <c:v>1.6624999999999999</c:v>
                </c:pt>
                <c:pt idx="9">
                  <c:v>0.90416666666666656</c:v>
                </c:pt>
                <c:pt idx="10">
                  <c:v>1.0083333333333335</c:v>
                </c:pt>
                <c:pt idx="11">
                  <c:v>3.0083333333333342</c:v>
                </c:pt>
                <c:pt idx="12">
                  <c:v>2.6374999999999997</c:v>
                </c:pt>
                <c:pt idx="13">
                  <c:v>1.7208333333333334</c:v>
                </c:pt>
                <c:pt idx="14">
                  <c:v>1.0666666666666664</c:v>
                </c:pt>
                <c:pt idx="15">
                  <c:v>0.8958333333333337</c:v>
                </c:pt>
                <c:pt idx="16">
                  <c:v>1.9874999999999998</c:v>
                </c:pt>
                <c:pt idx="17">
                  <c:v>1.5208333333333337</c:v>
                </c:pt>
                <c:pt idx="18">
                  <c:v>0.9583333333333337</c:v>
                </c:pt>
                <c:pt idx="19">
                  <c:v>2.2958333333333329</c:v>
                </c:pt>
                <c:pt idx="20">
                  <c:v>2.4166666666666567</c:v>
                </c:pt>
                <c:pt idx="21">
                  <c:v>0.98749999999999949</c:v>
                </c:pt>
                <c:pt idx="22">
                  <c:v>0.87083333333333668</c:v>
                </c:pt>
                <c:pt idx="23">
                  <c:v>1.2045454545454544</c:v>
                </c:pt>
                <c:pt idx="24">
                  <c:v>1.0874999999999932</c:v>
                </c:pt>
                <c:pt idx="25">
                  <c:v>1.0590909090909091</c:v>
                </c:pt>
                <c:pt idx="26">
                  <c:v>1.0583333333333331</c:v>
                </c:pt>
                <c:pt idx="27">
                  <c:v>0.84166666666666667</c:v>
                </c:pt>
                <c:pt idx="28">
                  <c:v>0.83749999999999991</c:v>
                </c:pt>
                <c:pt idx="29">
                  <c:v>0.62500000000000322</c:v>
                </c:pt>
                <c:pt idx="30">
                  <c:v>1.0500000000000003</c:v>
                </c:pt>
              </c:numCache>
            </c:numRef>
          </c:yVal>
          <c:smooth val="1"/>
        </c:ser>
        <c:ser>
          <c:idx val="1"/>
          <c:order val="1"/>
          <c:tx>
            <c:strRef>
              <c:f>风速!$G$2</c:f>
              <c:strCache>
                <c:ptCount val="1"/>
                <c:pt idx="0">
                  <c:v>Simulation</c:v>
                </c:pt>
              </c:strCache>
            </c:strRef>
          </c:tx>
          <c:spPr>
            <a:ln w="19050">
              <a:solidFill>
                <a:srgbClr val="FF0000"/>
              </a:solidFill>
            </a:ln>
          </c:spPr>
          <c:marker>
            <c:symbol val="none"/>
          </c:marker>
          <c:xVal>
            <c:numRef>
              <c:f>风速!$E$3:$E$33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风速!$G$3:$G$33</c:f>
              <c:numCache>
                <c:formatCode>General</c:formatCode>
                <c:ptCount val="31"/>
                <c:pt idx="0">
                  <c:v>1.0848417291666665</c:v>
                </c:pt>
                <c:pt idx="1">
                  <c:v>1.1258188124999939</c:v>
                </c:pt>
                <c:pt idx="2">
                  <c:v>3.0284504166666668</c:v>
                </c:pt>
                <c:pt idx="3">
                  <c:v>3.0555893750000003</c:v>
                </c:pt>
                <c:pt idx="4">
                  <c:v>1.7640574375000067</c:v>
                </c:pt>
                <c:pt idx="5">
                  <c:v>2.1274193750000001</c:v>
                </c:pt>
                <c:pt idx="6">
                  <c:v>1.7920778958333341</c:v>
                </c:pt>
                <c:pt idx="7">
                  <c:v>4.328174999999967</c:v>
                </c:pt>
                <c:pt idx="8">
                  <c:v>2.3081683333333327</c:v>
                </c:pt>
                <c:pt idx="9">
                  <c:v>1.8951329166666724</c:v>
                </c:pt>
                <c:pt idx="10">
                  <c:v>2.0768770833333337</c:v>
                </c:pt>
                <c:pt idx="11">
                  <c:v>3.9555854166666577</c:v>
                </c:pt>
                <c:pt idx="12">
                  <c:v>3.5814758333333327</c:v>
                </c:pt>
                <c:pt idx="13">
                  <c:v>3.5504031249999977</c:v>
                </c:pt>
                <c:pt idx="14">
                  <c:v>2.2811422916666682</c:v>
                </c:pt>
                <c:pt idx="15">
                  <c:v>2.315586666666666</c:v>
                </c:pt>
                <c:pt idx="16">
                  <c:v>3.151839166666667</c:v>
                </c:pt>
                <c:pt idx="17">
                  <c:v>3.2020924999999987</c:v>
                </c:pt>
                <c:pt idx="18">
                  <c:v>1.9866568750000069</c:v>
                </c:pt>
                <c:pt idx="19">
                  <c:v>4.3951310416666667</c:v>
                </c:pt>
                <c:pt idx="20">
                  <c:v>3.5749479166666664</c:v>
                </c:pt>
                <c:pt idx="21">
                  <c:v>2.4852556249999869</c:v>
                </c:pt>
                <c:pt idx="22">
                  <c:v>1.5899206249999998</c:v>
                </c:pt>
                <c:pt idx="23">
                  <c:v>1.9991827272727349</c:v>
                </c:pt>
                <c:pt idx="24">
                  <c:v>1.0008779687500065</c:v>
                </c:pt>
                <c:pt idx="25">
                  <c:v>1.4622727272727281</c:v>
                </c:pt>
                <c:pt idx="26">
                  <c:v>0.86737681250000565</c:v>
                </c:pt>
                <c:pt idx="27">
                  <c:v>1.7995560416666665</c:v>
                </c:pt>
                <c:pt idx="28">
                  <c:v>1.1718706249999997</c:v>
                </c:pt>
                <c:pt idx="29">
                  <c:v>0.7908649583333337</c:v>
                </c:pt>
                <c:pt idx="30">
                  <c:v>1.9329207499999999</c:v>
                </c:pt>
              </c:numCache>
            </c:numRef>
          </c:yVal>
          <c:smooth val="1"/>
        </c:ser>
        <c:dLbls>
          <c:showLegendKey val="0"/>
          <c:showVal val="0"/>
          <c:showCatName val="0"/>
          <c:showSerName val="0"/>
          <c:showPercent val="0"/>
          <c:showBubbleSize val="0"/>
        </c:dLbls>
        <c:axId val="101159680"/>
        <c:axId val="101161600"/>
      </c:scatterChart>
      <c:valAx>
        <c:axId val="101159680"/>
        <c:scaling>
          <c:orientation val="minMax"/>
          <c:max val="42400"/>
          <c:min val="42370"/>
        </c:scaling>
        <c:delete val="0"/>
        <c:axPos val="b"/>
        <c:title>
          <c:tx>
            <c:rich>
              <a:bodyPr/>
              <a:lstStyle/>
              <a:p>
                <a:pPr>
                  <a:defRPr sz="600"/>
                </a:pPr>
                <a:r>
                  <a:rPr lang="en-US" altLang="zh-CN" sz="600"/>
                  <a:t>Date</a:t>
                </a:r>
                <a:endParaRPr lang="zh-CN" altLang="en-US" sz="600"/>
              </a:p>
            </c:rich>
          </c:tx>
          <c:layout/>
          <c:overlay val="0"/>
        </c:title>
        <c:numFmt formatCode="m/d;@" sourceLinked="0"/>
        <c:majorTickMark val="out"/>
        <c:minorTickMark val="none"/>
        <c:tickLblPos val="nextTo"/>
        <c:txPr>
          <a:bodyPr/>
          <a:lstStyle/>
          <a:p>
            <a:pPr>
              <a:defRPr sz="600"/>
            </a:pPr>
            <a:endParaRPr lang="en-US"/>
          </a:p>
        </c:txPr>
        <c:crossAx val="101161600"/>
        <c:crosses val="autoZero"/>
        <c:crossBetween val="midCat"/>
      </c:valAx>
      <c:valAx>
        <c:axId val="101161600"/>
        <c:scaling>
          <c:orientation val="minMax"/>
        </c:scaling>
        <c:delete val="0"/>
        <c:axPos val="l"/>
        <c:title>
          <c:tx>
            <c:rich>
              <a:bodyPr rot="-5400000" vert="horz"/>
              <a:lstStyle/>
              <a:p>
                <a:pPr>
                  <a:defRPr sz="600"/>
                </a:pPr>
                <a:r>
                  <a:rPr lang="en-US" altLang="zh-CN" sz="600" baseline="0"/>
                  <a:t>Wind Speed(m/s)</a:t>
                </a:r>
                <a:endParaRPr lang="zh-CN" altLang="en-US" sz="600"/>
              </a:p>
            </c:rich>
          </c:tx>
          <c:layout>
            <c:manualLayout>
              <c:xMode val="edge"/>
              <c:yMode val="edge"/>
              <c:x val="0"/>
              <c:y val="9.6450533569993363E-2"/>
            </c:manualLayout>
          </c:layout>
          <c:overlay val="0"/>
        </c:title>
        <c:numFmt formatCode="General" sourceLinked="1"/>
        <c:majorTickMark val="out"/>
        <c:minorTickMark val="none"/>
        <c:tickLblPos val="nextTo"/>
        <c:txPr>
          <a:bodyPr/>
          <a:lstStyle/>
          <a:p>
            <a:pPr>
              <a:defRPr sz="600"/>
            </a:pPr>
            <a:endParaRPr lang="en-US"/>
          </a:p>
        </c:txPr>
        <c:crossAx val="101159680"/>
        <c:crosses val="autoZero"/>
        <c:crossBetween val="midCat"/>
        <c:majorUnit val="1"/>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42164477027009"/>
          <c:y val="0.15277777777777779"/>
          <c:w val="0.73150903680046464"/>
          <c:h val="0.55236111111111108"/>
        </c:manualLayout>
      </c:layout>
      <c:scatterChart>
        <c:scatterStyle val="smoothMarker"/>
        <c:varyColors val="0"/>
        <c:ser>
          <c:idx val="0"/>
          <c:order val="0"/>
          <c:tx>
            <c:strRef>
              <c:f>风速!$J$2</c:f>
              <c:strCache>
                <c:ptCount val="1"/>
                <c:pt idx="0">
                  <c:v>Observation</c:v>
                </c:pt>
              </c:strCache>
            </c:strRef>
          </c:tx>
          <c:spPr>
            <a:ln w="19050">
              <a:solidFill>
                <a:schemeClr val="tx1"/>
              </a:solidFill>
            </a:ln>
          </c:spPr>
          <c:marker>
            <c:symbol val="none"/>
          </c:marker>
          <c:xVal>
            <c:numRef>
              <c:f>风速!$I$3:$I$33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风速!$J$3:$J$33</c:f>
              <c:numCache>
                <c:formatCode>General</c:formatCode>
                <c:ptCount val="31"/>
                <c:pt idx="0">
                  <c:v>1.6375</c:v>
                </c:pt>
                <c:pt idx="1">
                  <c:v>1.3624999999999998</c:v>
                </c:pt>
                <c:pt idx="2">
                  <c:v>1.7083333333333333</c:v>
                </c:pt>
                <c:pt idx="3">
                  <c:v>2.0958333333333328</c:v>
                </c:pt>
                <c:pt idx="4">
                  <c:v>2.1041666666666692</c:v>
                </c:pt>
                <c:pt idx="5">
                  <c:v>3.0291666666666672</c:v>
                </c:pt>
                <c:pt idx="6">
                  <c:v>1.8541666666666663</c:v>
                </c:pt>
                <c:pt idx="7">
                  <c:v>2.8916666666666577</c:v>
                </c:pt>
                <c:pt idx="8">
                  <c:v>2.5083333333333342</c:v>
                </c:pt>
                <c:pt idx="9">
                  <c:v>2.5416666666666665</c:v>
                </c:pt>
                <c:pt idx="10">
                  <c:v>2.1374999999999997</c:v>
                </c:pt>
                <c:pt idx="11">
                  <c:v>2.7750000000000004</c:v>
                </c:pt>
                <c:pt idx="12">
                  <c:v>2.8000000000000003</c:v>
                </c:pt>
                <c:pt idx="13">
                  <c:v>2.8625000000000007</c:v>
                </c:pt>
                <c:pt idx="14">
                  <c:v>3.2791666666666672</c:v>
                </c:pt>
                <c:pt idx="15">
                  <c:v>1.9374999999999978</c:v>
                </c:pt>
                <c:pt idx="16">
                  <c:v>2.1749999999999998</c:v>
                </c:pt>
                <c:pt idx="17">
                  <c:v>2.4291666666666671</c:v>
                </c:pt>
                <c:pt idx="18">
                  <c:v>1.9208333333333327</c:v>
                </c:pt>
                <c:pt idx="19">
                  <c:v>2.7375000000000012</c:v>
                </c:pt>
                <c:pt idx="20">
                  <c:v>2.8124999999999836</c:v>
                </c:pt>
                <c:pt idx="21">
                  <c:v>2.0124999999999895</c:v>
                </c:pt>
                <c:pt idx="22">
                  <c:v>2.5166666666666577</c:v>
                </c:pt>
                <c:pt idx="23">
                  <c:v>2.5291666666666672</c:v>
                </c:pt>
                <c:pt idx="24">
                  <c:v>1.3208333333333333</c:v>
                </c:pt>
                <c:pt idx="25">
                  <c:v>3.1708333333333321</c:v>
                </c:pt>
                <c:pt idx="26">
                  <c:v>2.808333333333334</c:v>
                </c:pt>
                <c:pt idx="27">
                  <c:v>1.4916666666666658</c:v>
                </c:pt>
                <c:pt idx="28">
                  <c:v>1.8624999999999998</c:v>
                </c:pt>
                <c:pt idx="29">
                  <c:v>1.7791666666666666</c:v>
                </c:pt>
                <c:pt idx="30">
                  <c:v>2.4538461538461527</c:v>
                </c:pt>
              </c:numCache>
            </c:numRef>
          </c:yVal>
          <c:smooth val="1"/>
        </c:ser>
        <c:ser>
          <c:idx val="1"/>
          <c:order val="1"/>
          <c:tx>
            <c:strRef>
              <c:f>风速!$K$2</c:f>
              <c:strCache>
                <c:ptCount val="1"/>
                <c:pt idx="0">
                  <c:v>Simulation</c:v>
                </c:pt>
              </c:strCache>
            </c:strRef>
          </c:tx>
          <c:spPr>
            <a:ln w="19050">
              <a:solidFill>
                <a:srgbClr val="FF0000"/>
              </a:solidFill>
            </a:ln>
          </c:spPr>
          <c:marker>
            <c:symbol val="none"/>
          </c:marker>
          <c:xVal>
            <c:numRef>
              <c:f>风速!$I$3:$I$33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风速!$K$3:$K$33</c:f>
              <c:numCache>
                <c:formatCode>General</c:formatCode>
                <c:ptCount val="31"/>
                <c:pt idx="0">
                  <c:v>2.9348772125000004</c:v>
                </c:pt>
                <c:pt idx="1">
                  <c:v>3.9666584524999977</c:v>
                </c:pt>
                <c:pt idx="2">
                  <c:v>2.5413892275000012</c:v>
                </c:pt>
                <c:pt idx="3">
                  <c:v>2.8305634049999977</c:v>
                </c:pt>
                <c:pt idx="4">
                  <c:v>1.9501711272499997</c:v>
                </c:pt>
                <c:pt idx="5">
                  <c:v>4.0708230175000004</c:v>
                </c:pt>
                <c:pt idx="6">
                  <c:v>3.1021500825000001</c:v>
                </c:pt>
                <c:pt idx="7">
                  <c:v>2.6722295074999995</c:v>
                </c:pt>
                <c:pt idx="8">
                  <c:v>2.3238434099999967</c:v>
                </c:pt>
                <c:pt idx="9">
                  <c:v>4.0529812524999596</c:v>
                </c:pt>
                <c:pt idx="10">
                  <c:v>3.7088503250000007</c:v>
                </c:pt>
                <c:pt idx="11">
                  <c:v>4.2166471774999996</c:v>
                </c:pt>
                <c:pt idx="12">
                  <c:v>3.0758694999999872</c:v>
                </c:pt>
                <c:pt idx="13">
                  <c:v>2.5787792475000115</c:v>
                </c:pt>
                <c:pt idx="14">
                  <c:v>3.3219899799999997</c:v>
                </c:pt>
                <c:pt idx="15">
                  <c:v>4.1964620874999996</c:v>
                </c:pt>
                <c:pt idx="16">
                  <c:v>2.4440028849999997</c:v>
                </c:pt>
                <c:pt idx="17">
                  <c:v>4.3733399099999986</c:v>
                </c:pt>
                <c:pt idx="18">
                  <c:v>4.1791075800000002</c:v>
                </c:pt>
                <c:pt idx="19">
                  <c:v>3.5161097499999996</c:v>
                </c:pt>
                <c:pt idx="20">
                  <c:v>1.9145591700000062</c:v>
                </c:pt>
                <c:pt idx="21">
                  <c:v>1.8122932174999888</c:v>
                </c:pt>
                <c:pt idx="22">
                  <c:v>1.7052950549999937</c:v>
                </c:pt>
                <c:pt idx="23">
                  <c:v>2.5376688849999987</c:v>
                </c:pt>
                <c:pt idx="24">
                  <c:v>1.4207853840000002</c:v>
                </c:pt>
                <c:pt idx="25">
                  <c:v>1.58652047</c:v>
                </c:pt>
                <c:pt idx="26">
                  <c:v>1.396724042499992</c:v>
                </c:pt>
                <c:pt idx="27">
                  <c:v>1.0745153475000002</c:v>
                </c:pt>
                <c:pt idx="28">
                  <c:v>1.9261904215384675</c:v>
                </c:pt>
                <c:pt idx="29">
                  <c:v>1.6051586846153845</c:v>
                </c:pt>
                <c:pt idx="30">
                  <c:v>1.9051586846153801</c:v>
                </c:pt>
              </c:numCache>
            </c:numRef>
          </c:yVal>
          <c:smooth val="1"/>
        </c:ser>
        <c:dLbls>
          <c:showLegendKey val="0"/>
          <c:showVal val="0"/>
          <c:showCatName val="0"/>
          <c:showSerName val="0"/>
          <c:showPercent val="0"/>
          <c:showBubbleSize val="0"/>
        </c:dLbls>
        <c:axId val="101178368"/>
        <c:axId val="101196928"/>
      </c:scatterChart>
      <c:valAx>
        <c:axId val="101178368"/>
        <c:scaling>
          <c:orientation val="minMax"/>
          <c:max val="42400"/>
          <c:min val="42370"/>
        </c:scaling>
        <c:delete val="0"/>
        <c:axPos val="b"/>
        <c:title>
          <c:tx>
            <c:rich>
              <a:bodyPr/>
              <a:lstStyle/>
              <a:p>
                <a:pPr>
                  <a:defRPr sz="600"/>
                </a:pPr>
                <a:r>
                  <a:rPr lang="en-US" altLang="zh-CN" sz="600"/>
                  <a:t>Date</a:t>
                </a:r>
                <a:endParaRPr lang="zh-CN" altLang="en-US" sz="600"/>
              </a:p>
            </c:rich>
          </c:tx>
          <c:layout/>
          <c:overlay val="0"/>
        </c:title>
        <c:numFmt formatCode="m/d;@" sourceLinked="0"/>
        <c:majorTickMark val="out"/>
        <c:minorTickMark val="none"/>
        <c:tickLblPos val="nextTo"/>
        <c:txPr>
          <a:bodyPr/>
          <a:lstStyle/>
          <a:p>
            <a:pPr>
              <a:defRPr sz="600"/>
            </a:pPr>
            <a:endParaRPr lang="en-US"/>
          </a:p>
        </c:txPr>
        <c:crossAx val="101196928"/>
        <c:crosses val="autoZero"/>
        <c:crossBetween val="midCat"/>
      </c:valAx>
      <c:valAx>
        <c:axId val="101196928"/>
        <c:scaling>
          <c:orientation val="minMax"/>
        </c:scaling>
        <c:delete val="0"/>
        <c:axPos val="l"/>
        <c:title>
          <c:tx>
            <c:rich>
              <a:bodyPr rot="-5400000" vert="horz"/>
              <a:lstStyle/>
              <a:p>
                <a:pPr>
                  <a:defRPr sz="600"/>
                </a:pPr>
                <a:r>
                  <a:rPr lang="en-US" altLang="zh-CN" sz="600" baseline="0"/>
                  <a:t>Wind Speed(m/s)</a:t>
                </a:r>
                <a:endParaRPr lang="zh-CN" altLang="en-US" sz="600"/>
              </a:p>
            </c:rich>
          </c:tx>
          <c:layout>
            <c:manualLayout>
              <c:xMode val="edge"/>
              <c:yMode val="edge"/>
              <c:x val="1.4516948537417435E-2"/>
              <c:y val="9.7222222222222224E-2"/>
            </c:manualLayout>
          </c:layout>
          <c:overlay val="0"/>
        </c:title>
        <c:numFmt formatCode="General" sourceLinked="1"/>
        <c:majorTickMark val="out"/>
        <c:minorTickMark val="none"/>
        <c:tickLblPos val="nextTo"/>
        <c:txPr>
          <a:bodyPr/>
          <a:lstStyle/>
          <a:p>
            <a:pPr>
              <a:defRPr sz="600"/>
            </a:pPr>
            <a:endParaRPr lang="en-US"/>
          </a:p>
        </c:txPr>
        <c:crossAx val="101178368"/>
        <c:crosses val="autoZero"/>
        <c:crossBetween val="midCat"/>
        <c:majorUnit val="1"/>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32089706007289"/>
          <c:y val="7.6400554097404483E-2"/>
          <c:w val="0.84534574450472677"/>
          <c:h val="0.66560399111295299"/>
        </c:manualLayout>
      </c:layout>
      <c:scatterChart>
        <c:scatterStyle val="smoothMarker"/>
        <c:varyColors val="0"/>
        <c:ser>
          <c:idx val="0"/>
          <c:order val="0"/>
          <c:tx>
            <c:strRef>
              <c:f>Sheet1!$M$1</c:f>
              <c:strCache>
                <c:ptCount val="1"/>
                <c:pt idx="0">
                  <c:v>Observation</c:v>
                </c:pt>
              </c:strCache>
            </c:strRef>
          </c:tx>
          <c:spPr>
            <a:ln>
              <a:solidFill>
                <a:sysClr val="windowText" lastClr="000000"/>
              </a:solidFill>
            </a:ln>
          </c:spPr>
          <c:marker>
            <c:symbol val="none"/>
          </c:marker>
          <c:xVal>
            <c:numRef>
              <c:f>Sheet1!$L$2:$L$737</c:f>
              <c:numCache>
                <c:formatCode>m/d\ h:mm</c:formatCode>
                <c:ptCount val="736"/>
                <c:pt idx="0">
                  <c:v>41640.333333333336</c:v>
                </c:pt>
                <c:pt idx="1">
                  <c:v>41640.375</c:v>
                </c:pt>
                <c:pt idx="2">
                  <c:v>41640.416666666664</c:v>
                </c:pt>
                <c:pt idx="3">
                  <c:v>41640.458333333343</c:v>
                </c:pt>
                <c:pt idx="4">
                  <c:v>41640.499999999993</c:v>
                </c:pt>
                <c:pt idx="5">
                  <c:v>41640.541666666584</c:v>
                </c:pt>
                <c:pt idx="6">
                  <c:v>41640.583333333321</c:v>
                </c:pt>
                <c:pt idx="7">
                  <c:v>41640.624999999993</c:v>
                </c:pt>
                <c:pt idx="8">
                  <c:v>41640.666666666584</c:v>
                </c:pt>
                <c:pt idx="9">
                  <c:v>41640.708333333314</c:v>
                </c:pt>
                <c:pt idx="10">
                  <c:v>41640.749999999993</c:v>
                </c:pt>
                <c:pt idx="11">
                  <c:v>41640.791666666388</c:v>
                </c:pt>
                <c:pt idx="12">
                  <c:v>41640.833333333307</c:v>
                </c:pt>
                <c:pt idx="13">
                  <c:v>41640.875</c:v>
                </c:pt>
                <c:pt idx="14">
                  <c:v>41640.916666666635</c:v>
                </c:pt>
                <c:pt idx="15">
                  <c:v>41640.958333333299</c:v>
                </c:pt>
                <c:pt idx="16">
                  <c:v>41640.999999999993</c:v>
                </c:pt>
                <c:pt idx="17">
                  <c:v>41641.041666666584</c:v>
                </c:pt>
                <c:pt idx="18">
                  <c:v>41641.083333333285</c:v>
                </c:pt>
                <c:pt idx="19">
                  <c:v>41641.124999999993</c:v>
                </c:pt>
                <c:pt idx="20">
                  <c:v>41641.166666666584</c:v>
                </c:pt>
                <c:pt idx="21">
                  <c:v>41641.208333333285</c:v>
                </c:pt>
                <c:pt idx="22">
                  <c:v>41641.249999999949</c:v>
                </c:pt>
                <c:pt idx="23">
                  <c:v>41641.291666666359</c:v>
                </c:pt>
                <c:pt idx="24">
                  <c:v>41641.333333333278</c:v>
                </c:pt>
                <c:pt idx="25">
                  <c:v>41641.375</c:v>
                </c:pt>
                <c:pt idx="26">
                  <c:v>41641.416666666606</c:v>
                </c:pt>
                <c:pt idx="27">
                  <c:v>41641.458333333292</c:v>
                </c:pt>
                <c:pt idx="28">
                  <c:v>41641.499999999942</c:v>
                </c:pt>
                <c:pt idx="29">
                  <c:v>41641.541666666584</c:v>
                </c:pt>
                <c:pt idx="30">
                  <c:v>41641.583333333256</c:v>
                </c:pt>
                <c:pt idx="31">
                  <c:v>41641.624999999942</c:v>
                </c:pt>
                <c:pt idx="32">
                  <c:v>41641.666666666584</c:v>
                </c:pt>
                <c:pt idx="33">
                  <c:v>41641.708333333256</c:v>
                </c:pt>
                <c:pt idx="34">
                  <c:v>41641.749999999942</c:v>
                </c:pt>
                <c:pt idx="35">
                  <c:v>41641.791666666344</c:v>
                </c:pt>
                <c:pt idx="36">
                  <c:v>41641.833333333234</c:v>
                </c:pt>
                <c:pt idx="37">
                  <c:v>41641.875</c:v>
                </c:pt>
                <c:pt idx="38">
                  <c:v>41641.916666666591</c:v>
                </c:pt>
                <c:pt idx="39">
                  <c:v>41641.958333333241</c:v>
                </c:pt>
                <c:pt idx="40">
                  <c:v>41641.999999999913</c:v>
                </c:pt>
                <c:pt idx="41">
                  <c:v>41642.04166666657</c:v>
                </c:pt>
                <c:pt idx="42">
                  <c:v>41642.083333333234</c:v>
                </c:pt>
                <c:pt idx="43">
                  <c:v>41642.124999999898</c:v>
                </c:pt>
                <c:pt idx="44">
                  <c:v>41642.166666666555</c:v>
                </c:pt>
                <c:pt idx="45">
                  <c:v>41642.208333333227</c:v>
                </c:pt>
                <c:pt idx="46">
                  <c:v>41642.249999999891</c:v>
                </c:pt>
                <c:pt idx="47">
                  <c:v>41642.2916666663</c:v>
                </c:pt>
                <c:pt idx="48">
                  <c:v>41642.333333333205</c:v>
                </c:pt>
                <c:pt idx="49">
                  <c:v>41642.375</c:v>
                </c:pt>
                <c:pt idx="50">
                  <c:v>41642.416666666548</c:v>
                </c:pt>
                <c:pt idx="51">
                  <c:v>41642.458333333212</c:v>
                </c:pt>
                <c:pt idx="52">
                  <c:v>41642.499999999891</c:v>
                </c:pt>
                <c:pt idx="53">
                  <c:v>41642.541666666526</c:v>
                </c:pt>
                <c:pt idx="54">
                  <c:v>41642.583333333205</c:v>
                </c:pt>
                <c:pt idx="55">
                  <c:v>41642.624999999869</c:v>
                </c:pt>
                <c:pt idx="56">
                  <c:v>41642.666666666526</c:v>
                </c:pt>
                <c:pt idx="57">
                  <c:v>41642.708333333198</c:v>
                </c:pt>
                <c:pt idx="58">
                  <c:v>41642.749999999862</c:v>
                </c:pt>
                <c:pt idx="59">
                  <c:v>41642.791666666271</c:v>
                </c:pt>
                <c:pt idx="60">
                  <c:v>41642.83333333319</c:v>
                </c:pt>
                <c:pt idx="61">
                  <c:v>41642.875</c:v>
                </c:pt>
                <c:pt idx="62">
                  <c:v>41642.916666666519</c:v>
                </c:pt>
                <c:pt idx="63">
                  <c:v>41642.958333333212</c:v>
                </c:pt>
                <c:pt idx="64">
                  <c:v>41642.999999999847</c:v>
                </c:pt>
                <c:pt idx="65">
                  <c:v>41643.041666666504</c:v>
                </c:pt>
                <c:pt idx="66">
                  <c:v>41643.083333333183</c:v>
                </c:pt>
                <c:pt idx="67">
                  <c:v>41643.12499999984</c:v>
                </c:pt>
                <c:pt idx="68">
                  <c:v>41643.166666666504</c:v>
                </c:pt>
                <c:pt idx="69">
                  <c:v>41643.208333333168</c:v>
                </c:pt>
                <c:pt idx="70">
                  <c:v>41643.249999999833</c:v>
                </c:pt>
                <c:pt idx="71">
                  <c:v>41643.29166666622</c:v>
                </c:pt>
                <c:pt idx="72">
                  <c:v>41643.333333333161</c:v>
                </c:pt>
                <c:pt idx="73">
                  <c:v>41643.375</c:v>
                </c:pt>
                <c:pt idx="74">
                  <c:v>41643.41666666649</c:v>
                </c:pt>
                <c:pt idx="75">
                  <c:v>41643.458333333212</c:v>
                </c:pt>
                <c:pt idx="76">
                  <c:v>41643.499999999818</c:v>
                </c:pt>
                <c:pt idx="77">
                  <c:v>41643.541666666475</c:v>
                </c:pt>
                <c:pt idx="78">
                  <c:v>41643.583333333147</c:v>
                </c:pt>
                <c:pt idx="79">
                  <c:v>41643.624999999811</c:v>
                </c:pt>
                <c:pt idx="80">
                  <c:v>41643.666666666475</c:v>
                </c:pt>
                <c:pt idx="81">
                  <c:v>41643.708333333139</c:v>
                </c:pt>
                <c:pt idx="82">
                  <c:v>41643.749999999811</c:v>
                </c:pt>
                <c:pt idx="83">
                  <c:v>41643.791666666191</c:v>
                </c:pt>
                <c:pt idx="84">
                  <c:v>41643.833333333132</c:v>
                </c:pt>
                <c:pt idx="85">
                  <c:v>41643.875</c:v>
                </c:pt>
                <c:pt idx="86">
                  <c:v>41643.916666666461</c:v>
                </c:pt>
                <c:pt idx="87">
                  <c:v>41643.958333333212</c:v>
                </c:pt>
                <c:pt idx="88">
                  <c:v>41643.999999999789</c:v>
                </c:pt>
                <c:pt idx="89">
                  <c:v>41644.041666666424</c:v>
                </c:pt>
                <c:pt idx="90">
                  <c:v>41644.083333333117</c:v>
                </c:pt>
                <c:pt idx="91">
                  <c:v>41644.124999999782</c:v>
                </c:pt>
                <c:pt idx="92">
                  <c:v>41644.166666666424</c:v>
                </c:pt>
                <c:pt idx="93">
                  <c:v>41644.20833333311</c:v>
                </c:pt>
                <c:pt idx="94">
                  <c:v>41644.249999999782</c:v>
                </c:pt>
                <c:pt idx="95">
                  <c:v>41644.291666666169</c:v>
                </c:pt>
                <c:pt idx="96">
                  <c:v>41644.333333333103</c:v>
                </c:pt>
                <c:pt idx="97">
                  <c:v>41644.374999999971</c:v>
                </c:pt>
                <c:pt idx="98">
                  <c:v>41644.416666666431</c:v>
                </c:pt>
                <c:pt idx="99">
                  <c:v>41644.458333333212</c:v>
                </c:pt>
                <c:pt idx="100">
                  <c:v>41644.49999999976</c:v>
                </c:pt>
                <c:pt idx="101">
                  <c:v>41644.541666666424</c:v>
                </c:pt>
                <c:pt idx="102">
                  <c:v>41644.583333333088</c:v>
                </c:pt>
                <c:pt idx="103">
                  <c:v>41644.624999999753</c:v>
                </c:pt>
                <c:pt idx="104">
                  <c:v>41644.666666666271</c:v>
                </c:pt>
                <c:pt idx="105">
                  <c:v>41644.708333333081</c:v>
                </c:pt>
                <c:pt idx="106">
                  <c:v>41644.749999999745</c:v>
                </c:pt>
                <c:pt idx="107">
                  <c:v>41644.791666666133</c:v>
                </c:pt>
                <c:pt idx="108">
                  <c:v>41644.833333333081</c:v>
                </c:pt>
                <c:pt idx="109">
                  <c:v>41644.87499999992</c:v>
                </c:pt>
                <c:pt idx="110">
                  <c:v>41644.916666666402</c:v>
                </c:pt>
                <c:pt idx="111">
                  <c:v>41644.958333333212</c:v>
                </c:pt>
                <c:pt idx="112">
                  <c:v>41644.999999999731</c:v>
                </c:pt>
                <c:pt idx="113">
                  <c:v>41645.04166666625</c:v>
                </c:pt>
                <c:pt idx="114">
                  <c:v>41645.083333333059</c:v>
                </c:pt>
                <c:pt idx="115">
                  <c:v>41645.124999999731</c:v>
                </c:pt>
                <c:pt idx="116">
                  <c:v>41645.166666666242</c:v>
                </c:pt>
                <c:pt idx="117">
                  <c:v>41645.208333333052</c:v>
                </c:pt>
                <c:pt idx="118">
                  <c:v>41645.249999999716</c:v>
                </c:pt>
                <c:pt idx="119">
                  <c:v>41645.291666666104</c:v>
                </c:pt>
                <c:pt idx="120">
                  <c:v>41645.333333333045</c:v>
                </c:pt>
                <c:pt idx="121">
                  <c:v>41645.374999999891</c:v>
                </c:pt>
                <c:pt idx="122">
                  <c:v>41645.416666666373</c:v>
                </c:pt>
                <c:pt idx="123">
                  <c:v>41645.458333333205</c:v>
                </c:pt>
                <c:pt idx="124">
                  <c:v>41645.499999999702</c:v>
                </c:pt>
                <c:pt idx="125">
                  <c:v>41645.541666666213</c:v>
                </c:pt>
                <c:pt idx="126">
                  <c:v>41645.58333333303</c:v>
                </c:pt>
                <c:pt idx="127">
                  <c:v>41645.624999999694</c:v>
                </c:pt>
                <c:pt idx="128">
                  <c:v>41645.666666666199</c:v>
                </c:pt>
                <c:pt idx="129">
                  <c:v>41645.708333333023</c:v>
                </c:pt>
                <c:pt idx="130">
                  <c:v>41645.749999999687</c:v>
                </c:pt>
                <c:pt idx="131">
                  <c:v>41645.791666666082</c:v>
                </c:pt>
                <c:pt idx="132">
                  <c:v>41645.833333333016</c:v>
                </c:pt>
                <c:pt idx="133">
                  <c:v>41645.874999999847</c:v>
                </c:pt>
                <c:pt idx="134">
                  <c:v>41645.916666666344</c:v>
                </c:pt>
                <c:pt idx="135">
                  <c:v>41645.958333333168</c:v>
                </c:pt>
                <c:pt idx="136">
                  <c:v>41645.999999999673</c:v>
                </c:pt>
                <c:pt idx="137">
                  <c:v>41646.041666666184</c:v>
                </c:pt>
                <c:pt idx="138">
                  <c:v>41646.083333333001</c:v>
                </c:pt>
                <c:pt idx="139">
                  <c:v>41646.124999999665</c:v>
                </c:pt>
                <c:pt idx="140">
                  <c:v>41646.166666666184</c:v>
                </c:pt>
                <c:pt idx="141">
                  <c:v>41646.208333333001</c:v>
                </c:pt>
                <c:pt idx="142">
                  <c:v>41646.249999999658</c:v>
                </c:pt>
                <c:pt idx="143">
                  <c:v>41646.291666666053</c:v>
                </c:pt>
                <c:pt idx="144">
                  <c:v>41646.333333333001</c:v>
                </c:pt>
                <c:pt idx="145">
                  <c:v>41646.374999999804</c:v>
                </c:pt>
                <c:pt idx="146">
                  <c:v>41646.416666666315</c:v>
                </c:pt>
                <c:pt idx="147">
                  <c:v>41646.458333333147</c:v>
                </c:pt>
                <c:pt idx="148">
                  <c:v>41646.499999999636</c:v>
                </c:pt>
                <c:pt idx="149">
                  <c:v>41646.541666666184</c:v>
                </c:pt>
                <c:pt idx="150">
                  <c:v>41646.583333333001</c:v>
                </c:pt>
                <c:pt idx="151">
                  <c:v>41646.624999999636</c:v>
                </c:pt>
                <c:pt idx="152">
                  <c:v>41646.666666666184</c:v>
                </c:pt>
                <c:pt idx="153">
                  <c:v>41646.708333333001</c:v>
                </c:pt>
                <c:pt idx="154">
                  <c:v>41646.749999999629</c:v>
                </c:pt>
                <c:pt idx="155">
                  <c:v>41646.791666666024</c:v>
                </c:pt>
                <c:pt idx="156">
                  <c:v>41646.833333333001</c:v>
                </c:pt>
                <c:pt idx="157">
                  <c:v>41646.874999999643</c:v>
                </c:pt>
                <c:pt idx="158">
                  <c:v>41646.916666666286</c:v>
                </c:pt>
                <c:pt idx="159">
                  <c:v>41646.958333333125</c:v>
                </c:pt>
                <c:pt idx="160">
                  <c:v>41646.999999999614</c:v>
                </c:pt>
                <c:pt idx="161">
                  <c:v>41647.041666666184</c:v>
                </c:pt>
                <c:pt idx="162">
                  <c:v>41647.083333332943</c:v>
                </c:pt>
                <c:pt idx="163">
                  <c:v>41647.124999999607</c:v>
                </c:pt>
                <c:pt idx="164">
                  <c:v>41647.166666666184</c:v>
                </c:pt>
                <c:pt idx="165">
                  <c:v>41647.208333332943</c:v>
                </c:pt>
                <c:pt idx="166">
                  <c:v>41647.2499999996</c:v>
                </c:pt>
                <c:pt idx="167">
                  <c:v>41647.291666666017</c:v>
                </c:pt>
                <c:pt idx="168">
                  <c:v>41647.333333332943</c:v>
                </c:pt>
                <c:pt idx="169">
                  <c:v>41647.374999999643</c:v>
                </c:pt>
                <c:pt idx="170">
                  <c:v>41647.416666666257</c:v>
                </c:pt>
                <c:pt idx="171">
                  <c:v>41647.45833333311</c:v>
                </c:pt>
                <c:pt idx="172">
                  <c:v>41647.499999999593</c:v>
                </c:pt>
                <c:pt idx="173">
                  <c:v>41647.541666666184</c:v>
                </c:pt>
                <c:pt idx="174">
                  <c:v>41647.583333332943</c:v>
                </c:pt>
                <c:pt idx="175">
                  <c:v>41647.624999999593</c:v>
                </c:pt>
                <c:pt idx="176">
                  <c:v>41647.666666666184</c:v>
                </c:pt>
                <c:pt idx="177">
                  <c:v>41647.708333332943</c:v>
                </c:pt>
                <c:pt idx="178">
                  <c:v>41647.749999999593</c:v>
                </c:pt>
                <c:pt idx="179">
                  <c:v>41647.791666665988</c:v>
                </c:pt>
                <c:pt idx="180">
                  <c:v>41647.833333332899</c:v>
                </c:pt>
                <c:pt idx="181">
                  <c:v>41647.874999999643</c:v>
                </c:pt>
                <c:pt idx="182">
                  <c:v>41647.916666666228</c:v>
                </c:pt>
                <c:pt idx="183">
                  <c:v>41647.958333333088</c:v>
                </c:pt>
                <c:pt idx="184">
                  <c:v>41647.999999999563</c:v>
                </c:pt>
                <c:pt idx="185">
                  <c:v>41648.041666666184</c:v>
                </c:pt>
                <c:pt idx="186">
                  <c:v>41648.083333332892</c:v>
                </c:pt>
                <c:pt idx="187">
                  <c:v>41648.124999999549</c:v>
                </c:pt>
                <c:pt idx="188">
                  <c:v>41648.166666666184</c:v>
                </c:pt>
                <c:pt idx="189">
                  <c:v>41648.208333332892</c:v>
                </c:pt>
                <c:pt idx="190">
                  <c:v>41648.249999999542</c:v>
                </c:pt>
                <c:pt idx="191">
                  <c:v>41648.291666665958</c:v>
                </c:pt>
                <c:pt idx="192">
                  <c:v>41648.333333332892</c:v>
                </c:pt>
                <c:pt idx="193">
                  <c:v>41648.374999999643</c:v>
                </c:pt>
                <c:pt idx="194">
                  <c:v>41648.416666666199</c:v>
                </c:pt>
                <c:pt idx="195">
                  <c:v>41648.458333333067</c:v>
                </c:pt>
                <c:pt idx="196">
                  <c:v>41648.499999999542</c:v>
                </c:pt>
                <c:pt idx="197">
                  <c:v>41648.541666666184</c:v>
                </c:pt>
                <c:pt idx="198">
                  <c:v>41648.583333332863</c:v>
                </c:pt>
                <c:pt idx="199">
                  <c:v>41648.624999999542</c:v>
                </c:pt>
                <c:pt idx="200">
                  <c:v>41648.666666666184</c:v>
                </c:pt>
                <c:pt idx="201">
                  <c:v>41648.708333332848</c:v>
                </c:pt>
                <c:pt idx="202">
                  <c:v>41648.749999999513</c:v>
                </c:pt>
                <c:pt idx="203">
                  <c:v>41648.791666665929</c:v>
                </c:pt>
                <c:pt idx="204">
                  <c:v>41648.833333332841</c:v>
                </c:pt>
                <c:pt idx="205">
                  <c:v>41648.874999999643</c:v>
                </c:pt>
                <c:pt idx="206">
                  <c:v>41648.916666666169</c:v>
                </c:pt>
                <c:pt idx="207">
                  <c:v>41648.958333333052</c:v>
                </c:pt>
                <c:pt idx="208">
                  <c:v>41648.999999999498</c:v>
                </c:pt>
                <c:pt idx="209">
                  <c:v>41649.041666666155</c:v>
                </c:pt>
                <c:pt idx="210">
                  <c:v>41649.083333332841</c:v>
                </c:pt>
                <c:pt idx="211">
                  <c:v>41649.124999999491</c:v>
                </c:pt>
                <c:pt idx="212">
                  <c:v>41649.166666666155</c:v>
                </c:pt>
                <c:pt idx="213">
                  <c:v>41649.208333332819</c:v>
                </c:pt>
                <c:pt idx="214">
                  <c:v>41649.249999999483</c:v>
                </c:pt>
                <c:pt idx="215">
                  <c:v>41649.291666665886</c:v>
                </c:pt>
                <c:pt idx="216">
                  <c:v>41649.333333332812</c:v>
                </c:pt>
                <c:pt idx="217">
                  <c:v>41649.374999999643</c:v>
                </c:pt>
                <c:pt idx="218">
                  <c:v>41649.41666666614</c:v>
                </c:pt>
                <c:pt idx="219">
                  <c:v>41649.45833333303</c:v>
                </c:pt>
                <c:pt idx="220">
                  <c:v>41649.499999999469</c:v>
                </c:pt>
                <c:pt idx="221">
                  <c:v>41649.541666666126</c:v>
                </c:pt>
                <c:pt idx="222">
                  <c:v>41649.583333332797</c:v>
                </c:pt>
                <c:pt idx="223">
                  <c:v>41649.624999999462</c:v>
                </c:pt>
                <c:pt idx="224">
                  <c:v>41649.666666666126</c:v>
                </c:pt>
                <c:pt idx="225">
                  <c:v>41649.70833333279</c:v>
                </c:pt>
                <c:pt idx="226">
                  <c:v>41649.749999999462</c:v>
                </c:pt>
                <c:pt idx="227">
                  <c:v>41649.791666665857</c:v>
                </c:pt>
                <c:pt idx="228">
                  <c:v>41649.833333332783</c:v>
                </c:pt>
                <c:pt idx="229">
                  <c:v>41649.874999999643</c:v>
                </c:pt>
                <c:pt idx="230">
                  <c:v>41649.916666666111</c:v>
                </c:pt>
                <c:pt idx="231">
                  <c:v>41649.958333333008</c:v>
                </c:pt>
                <c:pt idx="232">
                  <c:v>41649.99999999944</c:v>
                </c:pt>
                <c:pt idx="233">
                  <c:v>41650.041666666104</c:v>
                </c:pt>
                <c:pt idx="234">
                  <c:v>41650.083333332768</c:v>
                </c:pt>
                <c:pt idx="235">
                  <c:v>41650.124999999432</c:v>
                </c:pt>
                <c:pt idx="236">
                  <c:v>41650.166666666075</c:v>
                </c:pt>
                <c:pt idx="237">
                  <c:v>41650.208333332761</c:v>
                </c:pt>
                <c:pt idx="238">
                  <c:v>41650.249999999432</c:v>
                </c:pt>
                <c:pt idx="239">
                  <c:v>41650.29166666582</c:v>
                </c:pt>
                <c:pt idx="240">
                  <c:v>41650.333333332761</c:v>
                </c:pt>
                <c:pt idx="241">
                  <c:v>41650.374999999622</c:v>
                </c:pt>
                <c:pt idx="242">
                  <c:v>41650.416666666082</c:v>
                </c:pt>
                <c:pt idx="243">
                  <c:v>41650.458333332965</c:v>
                </c:pt>
                <c:pt idx="244">
                  <c:v>41650.499999999411</c:v>
                </c:pt>
                <c:pt idx="245">
                  <c:v>41650.541666666075</c:v>
                </c:pt>
                <c:pt idx="246">
                  <c:v>41650.583333332739</c:v>
                </c:pt>
                <c:pt idx="247">
                  <c:v>41650.624999999403</c:v>
                </c:pt>
                <c:pt idx="248">
                  <c:v>41650.666666666024</c:v>
                </c:pt>
                <c:pt idx="249">
                  <c:v>41650.708333332732</c:v>
                </c:pt>
                <c:pt idx="250">
                  <c:v>41650.749999999396</c:v>
                </c:pt>
                <c:pt idx="251">
                  <c:v>41650.791666665769</c:v>
                </c:pt>
                <c:pt idx="252">
                  <c:v>41650.833333332732</c:v>
                </c:pt>
                <c:pt idx="253">
                  <c:v>41650.874999999585</c:v>
                </c:pt>
                <c:pt idx="254">
                  <c:v>41650.916666666053</c:v>
                </c:pt>
                <c:pt idx="255">
                  <c:v>41650.958333332921</c:v>
                </c:pt>
                <c:pt idx="256">
                  <c:v>41650.999999999382</c:v>
                </c:pt>
                <c:pt idx="257">
                  <c:v>41651.041666666024</c:v>
                </c:pt>
                <c:pt idx="258">
                  <c:v>41651.08333333271</c:v>
                </c:pt>
                <c:pt idx="259">
                  <c:v>41651.124999999382</c:v>
                </c:pt>
                <c:pt idx="260">
                  <c:v>41651.166666666024</c:v>
                </c:pt>
                <c:pt idx="261">
                  <c:v>41651.208333332703</c:v>
                </c:pt>
                <c:pt idx="262">
                  <c:v>41651.249999999367</c:v>
                </c:pt>
                <c:pt idx="263">
                  <c:v>41651.291666665726</c:v>
                </c:pt>
                <c:pt idx="264">
                  <c:v>41651.333333332695</c:v>
                </c:pt>
                <c:pt idx="265">
                  <c:v>41651.374999999549</c:v>
                </c:pt>
                <c:pt idx="266">
                  <c:v>41651.416666666031</c:v>
                </c:pt>
                <c:pt idx="267">
                  <c:v>41651.45833333287</c:v>
                </c:pt>
                <c:pt idx="268">
                  <c:v>41651.499999999352</c:v>
                </c:pt>
                <c:pt idx="269">
                  <c:v>41651.541666665871</c:v>
                </c:pt>
                <c:pt idx="270">
                  <c:v>41651.583333332681</c:v>
                </c:pt>
                <c:pt idx="271">
                  <c:v>41651.624999999345</c:v>
                </c:pt>
                <c:pt idx="272">
                  <c:v>41651.666666665864</c:v>
                </c:pt>
                <c:pt idx="273">
                  <c:v>41651.708333332681</c:v>
                </c:pt>
                <c:pt idx="274">
                  <c:v>41651.749999999338</c:v>
                </c:pt>
                <c:pt idx="275">
                  <c:v>41651.791666665689</c:v>
                </c:pt>
                <c:pt idx="276">
                  <c:v>41651.833333332666</c:v>
                </c:pt>
                <c:pt idx="277">
                  <c:v>41651.874999999498</c:v>
                </c:pt>
                <c:pt idx="278">
                  <c:v>41651.916666665995</c:v>
                </c:pt>
                <c:pt idx="279">
                  <c:v>41651.958333332841</c:v>
                </c:pt>
                <c:pt idx="280">
                  <c:v>41651.999999999323</c:v>
                </c:pt>
                <c:pt idx="281">
                  <c:v>41652.041666665835</c:v>
                </c:pt>
                <c:pt idx="282">
                  <c:v>41652.083333332652</c:v>
                </c:pt>
                <c:pt idx="283">
                  <c:v>41652.124999999316</c:v>
                </c:pt>
                <c:pt idx="284">
                  <c:v>41652.166666665828</c:v>
                </c:pt>
                <c:pt idx="285">
                  <c:v>41652.208333332645</c:v>
                </c:pt>
                <c:pt idx="286">
                  <c:v>41652.249999999309</c:v>
                </c:pt>
                <c:pt idx="287">
                  <c:v>41652.291666665646</c:v>
                </c:pt>
                <c:pt idx="288">
                  <c:v>41652.333333332637</c:v>
                </c:pt>
                <c:pt idx="289">
                  <c:v>41652.374999999454</c:v>
                </c:pt>
                <c:pt idx="290">
                  <c:v>41652.416666665966</c:v>
                </c:pt>
                <c:pt idx="291">
                  <c:v>41652.458333332797</c:v>
                </c:pt>
                <c:pt idx="292">
                  <c:v>41652.499999999294</c:v>
                </c:pt>
                <c:pt idx="293">
                  <c:v>41652.541666665798</c:v>
                </c:pt>
                <c:pt idx="294">
                  <c:v>41652.583333332623</c:v>
                </c:pt>
                <c:pt idx="295">
                  <c:v>41652.624999999287</c:v>
                </c:pt>
                <c:pt idx="296">
                  <c:v>41652.666666665784</c:v>
                </c:pt>
                <c:pt idx="297">
                  <c:v>41652.708333332615</c:v>
                </c:pt>
                <c:pt idx="298">
                  <c:v>41652.74999999928</c:v>
                </c:pt>
                <c:pt idx="299">
                  <c:v>41652.791666665609</c:v>
                </c:pt>
                <c:pt idx="300">
                  <c:v>41652.833333332608</c:v>
                </c:pt>
                <c:pt idx="301">
                  <c:v>41652.874999999418</c:v>
                </c:pt>
                <c:pt idx="302">
                  <c:v>41652.916666665937</c:v>
                </c:pt>
                <c:pt idx="303">
                  <c:v>41652.958333332754</c:v>
                </c:pt>
                <c:pt idx="304">
                  <c:v>41652.999999999265</c:v>
                </c:pt>
                <c:pt idx="305">
                  <c:v>41653.041666665755</c:v>
                </c:pt>
                <c:pt idx="306">
                  <c:v>41653.083333332601</c:v>
                </c:pt>
                <c:pt idx="307">
                  <c:v>41653.124999999258</c:v>
                </c:pt>
                <c:pt idx="308">
                  <c:v>41653.166666665747</c:v>
                </c:pt>
                <c:pt idx="309">
                  <c:v>41653.208333332601</c:v>
                </c:pt>
                <c:pt idx="310">
                  <c:v>41653.249999999251</c:v>
                </c:pt>
                <c:pt idx="311">
                  <c:v>41653.291666665573</c:v>
                </c:pt>
                <c:pt idx="312">
                  <c:v>41653.333333332601</c:v>
                </c:pt>
                <c:pt idx="313">
                  <c:v>41653.374999999243</c:v>
                </c:pt>
                <c:pt idx="314">
                  <c:v>41653.416666665908</c:v>
                </c:pt>
                <c:pt idx="315">
                  <c:v>41653.458333332739</c:v>
                </c:pt>
                <c:pt idx="316">
                  <c:v>41653.499999999236</c:v>
                </c:pt>
                <c:pt idx="317">
                  <c:v>41653.541666665704</c:v>
                </c:pt>
                <c:pt idx="318">
                  <c:v>41653.583333332601</c:v>
                </c:pt>
                <c:pt idx="319">
                  <c:v>41653.624999999229</c:v>
                </c:pt>
                <c:pt idx="320">
                  <c:v>41653.666666665697</c:v>
                </c:pt>
                <c:pt idx="321">
                  <c:v>41653.708333332601</c:v>
                </c:pt>
                <c:pt idx="322">
                  <c:v>41653.749999999221</c:v>
                </c:pt>
                <c:pt idx="323">
                  <c:v>41653.791666665544</c:v>
                </c:pt>
                <c:pt idx="324">
                  <c:v>41653.833333332601</c:v>
                </c:pt>
                <c:pt idx="325">
                  <c:v>41653.874999999243</c:v>
                </c:pt>
                <c:pt idx="326">
                  <c:v>41653.916666665878</c:v>
                </c:pt>
                <c:pt idx="327">
                  <c:v>41653.958333332717</c:v>
                </c:pt>
                <c:pt idx="328">
                  <c:v>41653.999999999207</c:v>
                </c:pt>
                <c:pt idx="329">
                  <c:v>41654.041666665667</c:v>
                </c:pt>
                <c:pt idx="330">
                  <c:v>41654.083333332543</c:v>
                </c:pt>
                <c:pt idx="331">
                  <c:v>41654.1249999992</c:v>
                </c:pt>
                <c:pt idx="332">
                  <c:v>41654.166666665653</c:v>
                </c:pt>
                <c:pt idx="333">
                  <c:v>41654.208333332543</c:v>
                </c:pt>
                <c:pt idx="334">
                  <c:v>41654.249999999192</c:v>
                </c:pt>
                <c:pt idx="335">
                  <c:v>41654.291666665515</c:v>
                </c:pt>
                <c:pt idx="336">
                  <c:v>41654.333333332543</c:v>
                </c:pt>
                <c:pt idx="337">
                  <c:v>41654.374999999243</c:v>
                </c:pt>
                <c:pt idx="338">
                  <c:v>41654.416666665835</c:v>
                </c:pt>
                <c:pt idx="339">
                  <c:v>41654.458333332703</c:v>
                </c:pt>
                <c:pt idx="340">
                  <c:v>41654.499999999192</c:v>
                </c:pt>
                <c:pt idx="341">
                  <c:v>41654.541666665617</c:v>
                </c:pt>
                <c:pt idx="342">
                  <c:v>41654.583333332543</c:v>
                </c:pt>
                <c:pt idx="343">
                  <c:v>41654.624999999192</c:v>
                </c:pt>
                <c:pt idx="344">
                  <c:v>41654.666666665617</c:v>
                </c:pt>
                <c:pt idx="345">
                  <c:v>41654.708333332499</c:v>
                </c:pt>
                <c:pt idx="346">
                  <c:v>41654.749999999163</c:v>
                </c:pt>
                <c:pt idx="347">
                  <c:v>41654.791666665486</c:v>
                </c:pt>
                <c:pt idx="348">
                  <c:v>41654.833333332492</c:v>
                </c:pt>
                <c:pt idx="349">
                  <c:v>41654.874999999243</c:v>
                </c:pt>
                <c:pt idx="350">
                  <c:v>41654.91666666582</c:v>
                </c:pt>
                <c:pt idx="351">
                  <c:v>41654.958333332688</c:v>
                </c:pt>
                <c:pt idx="352">
                  <c:v>41654.999999999149</c:v>
                </c:pt>
                <c:pt idx="353">
                  <c:v>41655.04166666558</c:v>
                </c:pt>
                <c:pt idx="354">
                  <c:v>41655.083333332492</c:v>
                </c:pt>
                <c:pt idx="355">
                  <c:v>41655.124999999141</c:v>
                </c:pt>
                <c:pt idx="356">
                  <c:v>41655.16666666558</c:v>
                </c:pt>
                <c:pt idx="357">
                  <c:v>41655.208333332492</c:v>
                </c:pt>
                <c:pt idx="358">
                  <c:v>41655.249999999141</c:v>
                </c:pt>
                <c:pt idx="359">
                  <c:v>41655.291666665456</c:v>
                </c:pt>
                <c:pt idx="360">
                  <c:v>41655.333333332463</c:v>
                </c:pt>
                <c:pt idx="361">
                  <c:v>41655.374999999243</c:v>
                </c:pt>
                <c:pt idx="362">
                  <c:v>41655.416666665784</c:v>
                </c:pt>
                <c:pt idx="363">
                  <c:v>41655.458333332666</c:v>
                </c:pt>
                <c:pt idx="364">
                  <c:v>41655.499999999141</c:v>
                </c:pt>
                <c:pt idx="365">
                  <c:v>41655.541666665566</c:v>
                </c:pt>
                <c:pt idx="366">
                  <c:v>41655.583333332448</c:v>
                </c:pt>
                <c:pt idx="367">
                  <c:v>41655.624999999112</c:v>
                </c:pt>
                <c:pt idx="368">
                  <c:v>41655.666666665558</c:v>
                </c:pt>
                <c:pt idx="369">
                  <c:v>41655.708333332441</c:v>
                </c:pt>
                <c:pt idx="370">
                  <c:v>41655.749999999112</c:v>
                </c:pt>
                <c:pt idx="371">
                  <c:v>41655.791666665442</c:v>
                </c:pt>
                <c:pt idx="372">
                  <c:v>41655.833333332441</c:v>
                </c:pt>
                <c:pt idx="373">
                  <c:v>41655.874999999243</c:v>
                </c:pt>
                <c:pt idx="374">
                  <c:v>41655.916666665755</c:v>
                </c:pt>
                <c:pt idx="375">
                  <c:v>41655.958333332645</c:v>
                </c:pt>
                <c:pt idx="376">
                  <c:v>41655.999999999091</c:v>
                </c:pt>
                <c:pt idx="377">
                  <c:v>41656.041666665544</c:v>
                </c:pt>
                <c:pt idx="378">
                  <c:v>41656.083333332419</c:v>
                </c:pt>
                <c:pt idx="379">
                  <c:v>41656.124999999083</c:v>
                </c:pt>
                <c:pt idx="380">
                  <c:v>41656.166666665536</c:v>
                </c:pt>
                <c:pt idx="381">
                  <c:v>41656.208333332412</c:v>
                </c:pt>
                <c:pt idx="382">
                  <c:v>41656.249999999083</c:v>
                </c:pt>
                <c:pt idx="383">
                  <c:v>41656.291666665406</c:v>
                </c:pt>
                <c:pt idx="384">
                  <c:v>41656.333333332412</c:v>
                </c:pt>
                <c:pt idx="385">
                  <c:v>41656.374999999243</c:v>
                </c:pt>
                <c:pt idx="386">
                  <c:v>41656.416666665726</c:v>
                </c:pt>
                <c:pt idx="387">
                  <c:v>41656.458333332623</c:v>
                </c:pt>
                <c:pt idx="388">
                  <c:v>41656.499999999061</c:v>
                </c:pt>
                <c:pt idx="389">
                  <c:v>41656.541666665529</c:v>
                </c:pt>
                <c:pt idx="390">
                  <c:v>41656.58333333239</c:v>
                </c:pt>
                <c:pt idx="391">
                  <c:v>41656.624999999061</c:v>
                </c:pt>
                <c:pt idx="392">
                  <c:v>41656.666666665522</c:v>
                </c:pt>
                <c:pt idx="393">
                  <c:v>41656.708333332383</c:v>
                </c:pt>
                <c:pt idx="394">
                  <c:v>41656.749999999047</c:v>
                </c:pt>
                <c:pt idx="395">
                  <c:v>41656.791666665391</c:v>
                </c:pt>
                <c:pt idx="396">
                  <c:v>41656.833333332383</c:v>
                </c:pt>
                <c:pt idx="397">
                  <c:v>41656.874999999236</c:v>
                </c:pt>
                <c:pt idx="398">
                  <c:v>41656.916666665704</c:v>
                </c:pt>
                <c:pt idx="399">
                  <c:v>41656.958333332594</c:v>
                </c:pt>
                <c:pt idx="400">
                  <c:v>41656.999999999032</c:v>
                </c:pt>
                <c:pt idx="401">
                  <c:v>41657.041666665507</c:v>
                </c:pt>
                <c:pt idx="402">
                  <c:v>41657.083333332361</c:v>
                </c:pt>
                <c:pt idx="403">
                  <c:v>41657.124999999032</c:v>
                </c:pt>
                <c:pt idx="404">
                  <c:v>41657.166666665507</c:v>
                </c:pt>
                <c:pt idx="405">
                  <c:v>41657.208333332361</c:v>
                </c:pt>
                <c:pt idx="406">
                  <c:v>41657.249999999018</c:v>
                </c:pt>
                <c:pt idx="407">
                  <c:v>41657.291666665347</c:v>
                </c:pt>
                <c:pt idx="408">
                  <c:v>41657.333333332346</c:v>
                </c:pt>
                <c:pt idx="409">
                  <c:v>41657.374999999214</c:v>
                </c:pt>
                <c:pt idx="410">
                  <c:v>41657.416666665675</c:v>
                </c:pt>
                <c:pt idx="411">
                  <c:v>41657.45833333255</c:v>
                </c:pt>
                <c:pt idx="412">
                  <c:v>41657.499999999003</c:v>
                </c:pt>
                <c:pt idx="413">
                  <c:v>41657.541666665493</c:v>
                </c:pt>
                <c:pt idx="414">
                  <c:v>41657.583333332332</c:v>
                </c:pt>
                <c:pt idx="415">
                  <c:v>41657.624999999003</c:v>
                </c:pt>
                <c:pt idx="416">
                  <c:v>41657.666666665478</c:v>
                </c:pt>
                <c:pt idx="417">
                  <c:v>41657.708333332332</c:v>
                </c:pt>
                <c:pt idx="418">
                  <c:v>41657.749999999003</c:v>
                </c:pt>
                <c:pt idx="419">
                  <c:v>41657.791666665325</c:v>
                </c:pt>
                <c:pt idx="420">
                  <c:v>41657.833333332317</c:v>
                </c:pt>
                <c:pt idx="421">
                  <c:v>41657.8749999992</c:v>
                </c:pt>
                <c:pt idx="422">
                  <c:v>41657.916666665624</c:v>
                </c:pt>
                <c:pt idx="423">
                  <c:v>41657.958333332506</c:v>
                </c:pt>
                <c:pt idx="424">
                  <c:v>41657.999999999003</c:v>
                </c:pt>
                <c:pt idx="425">
                  <c:v>41658.041666665471</c:v>
                </c:pt>
                <c:pt idx="426">
                  <c:v>41658.083333332303</c:v>
                </c:pt>
                <c:pt idx="427">
                  <c:v>41658.124999999003</c:v>
                </c:pt>
                <c:pt idx="428">
                  <c:v>41658.166666665464</c:v>
                </c:pt>
                <c:pt idx="429">
                  <c:v>41658.208333332295</c:v>
                </c:pt>
                <c:pt idx="430">
                  <c:v>41658.249999999003</c:v>
                </c:pt>
                <c:pt idx="431">
                  <c:v>41658.291666665311</c:v>
                </c:pt>
                <c:pt idx="432">
                  <c:v>41658.333333332288</c:v>
                </c:pt>
                <c:pt idx="433">
                  <c:v>41658.374999999171</c:v>
                </c:pt>
                <c:pt idx="434">
                  <c:v>41658.416666665595</c:v>
                </c:pt>
                <c:pt idx="435">
                  <c:v>41658.458333332455</c:v>
                </c:pt>
                <c:pt idx="436">
                  <c:v>41658.499999999003</c:v>
                </c:pt>
                <c:pt idx="437">
                  <c:v>41658.541666665456</c:v>
                </c:pt>
                <c:pt idx="438">
                  <c:v>41658.583333332273</c:v>
                </c:pt>
                <c:pt idx="439">
                  <c:v>41658.624999999003</c:v>
                </c:pt>
                <c:pt idx="440">
                  <c:v>41658.666666665449</c:v>
                </c:pt>
                <c:pt idx="441">
                  <c:v>41658.708333332266</c:v>
                </c:pt>
                <c:pt idx="442">
                  <c:v>41658.749999999003</c:v>
                </c:pt>
                <c:pt idx="443">
                  <c:v>41658.791666665267</c:v>
                </c:pt>
                <c:pt idx="444">
                  <c:v>41658.833333332259</c:v>
                </c:pt>
                <c:pt idx="445">
                  <c:v>41658.874999999149</c:v>
                </c:pt>
                <c:pt idx="446">
                  <c:v>41658.916666665587</c:v>
                </c:pt>
                <c:pt idx="447">
                  <c:v>41658.958333332419</c:v>
                </c:pt>
                <c:pt idx="448">
                  <c:v>41658.999999999003</c:v>
                </c:pt>
                <c:pt idx="449">
                  <c:v>41659.041666665427</c:v>
                </c:pt>
                <c:pt idx="450">
                  <c:v>41659.083333332244</c:v>
                </c:pt>
                <c:pt idx="451">
                  <c:v>41659.124999999003</c:v>
                </c:pt>
                <c:pt idx="452">
                  <c:v>41659.16666666542</c:v>
                </c:pt>
                <c:pt idx="453">
                  <c:v>41659.208333332237</c:v>
                </c:pt>
                <c:pt idx="454">
                  <c:v>41659.249999999003</c:v>
                </c:pt>
                <c:pt idx="455">
                  <c:v>41659.291666665224</c:v>
                </c:pt>
                <c:pt idx="456">
                  <c:v>41659.33333333223</c:v>
                </c:pt>
                <c:pt idx="457">
                  <c:v>41659.37499999912</c:v>
                </c:pt>
                <c:pt idx="458">
                  <c:v>41659.416666665558</c:v>
                </c:pt>
                <c:pt idx="459">
                  <c:v>41659.458333332375</c:v>
                </c:pt>
                <c:pt idx="460">
                  <c:v>41659.499999999003</c:v>
                </c:pt>
                <c:pt idx="461">
                  <c:v>41659.541666665384</c:v>
                </c:pt>
                <c:pt idx="462">
                  <c:v>41659.583333332215</c:v>
                </c:pt>
                <c:pt idx="463">
                  <c:v>41659.624999999003</c:v>
                </c:pt>
                <c:pt idx="464">
                  <c:v>41659.666666665376</c:v>
                </c:pt>
                <c:pt idx="465">
                  <c:v>41659.708333332208</c:v>
                </c:pt>
                <c:pt idx="466">
                  <c:v>41659.749999999003</c:v>
                </c:pt>
                <c:pt idx="467">
                  <c:v>41659.791666665187</c:v>
                </c:pt>
                <c:pt idx="468">
                  <c:v>41659.833333332201</c:v>
                </c:pt>
                <c:pt idx="469">
                  <c:v>41659.874999999098</c:v>
                </c:pt>
                <c:pt idx="470">
                  <c:v>41659.916666665529</c:v>
                </c:pt>
                <c:pt idx="471">
                  <c:v>41659.958333332339</c:v>
                </c:pt>
                <c:pt idx="472">
                  <c:v>41659.999999999003</c:v>
                </c:pt>
                <c:pt idx="473">
                  <c:v>41660.041666665347</c:v>
                </c:pt>
                <c:pt idx="474">
                  <c:v>41660.083333332193</c:v>
                </c:pt>
                <c:pt idx="475">
                  <c:v>41660.124999998996</c:v>
                </c:pt>
                <c:pt idx="476">
                  <c:v>41660.166666665333</c:v>
                </c:pt>
                <c:pt idx="477">
                  <c:v>41660.208333332193</c:v>
                </c:pt>
                <c:pt idx="478">
                  <c:v>41660.249999998843</c:v>
                </c:pt>
                <c:pt idx="479">
                  <c:v>41660.291666665158</c:v>
                </c:pt>
                <c:pt idx="480">
                  <c:v>41660.333333332193</c:v>
                </c:pt>
                <c:pt idx="481">
                  <c:v>41660.374999999076</c:v>
                </c:pt>
                <c:pt idx="482">
                  <c:v>41660.4166666655</c:v>
                </c:pt>
                <c:pt idx="483">
                  <c:v>41660.458333332317</c:v>
                </c:pt>
                <c:pt idx="484">
                  <c:v>41660.499999998843</c:v>
                </c:pt>
                <c:pt idx="485">
                  <c:v>41660.541666665296</c:v>
                </c:pt>
                <c:pt idx="486">
                  <c:v>41660.583333332193</c:v>
                </c:pt>
                <c:pt idx="487">
                  <c:v>41660.624999998843</c:v>
                </c:pt>
                <c:pt idx="488">
                  <c:v>41660.666666665296</c:v>
                </c:pt>
                <c:pt idx="489">
                  <c:v>41660.708333332193</c:v>
                </c:pt>
                <c:pt idx="490">
                  <c:v>41660.749999998843</c:v>
                </c:pt>
                <c:pt idx="491">
                  <c:v>41660.791666665129</c:v>
                </c:pt>
                <c:pt idx="492">
                  <c:v>41660.833333332143</c:v>
                </c:pt>
                <c:pt idx="493">
                  <c:v>41660.874999999054</c:v>
                </c:pt>
                <c:pt idx="494">
                  <c:v>41660.916666665471</c:v>
                </c:pt>
                <c:pt idx="495">
                  <c:v>41660.958333332303</c:v>
                </c:pt>
                <c:pt idx="496">
                  <c:v>41660.999999998799</c:v>
                </c:pt>
                <c:pt idx="497">
                  <c:v>41661.041666665253</c:v>
                </c:pt>
                <c:pt idx="498">
                  <c:v>41661.083333332143</c:v>
                </c:pt>
                <c:pt idx="499">
                  <c:v>41661.124999998792</c:v>
                </c:pt>
                <c:pt idx="500">
                  <c:v>41661.166666665238</c:v>
                </c:pt>
                <c:pt idx="501">
                  <c:v>41661.208333332143</c:v>
                </c:pt>
                <c:pt idx="502">
                  <c:v>41661.249999998792</c:v>
                </c:pt>
                <c:pt idx="503">
                  <c:v>41661.2916666651</c:v>
                </c:pt>
                <c:pt idx="504">
                  <c:v>41661.333333332113</c:v>
                </c:pt>
                <c:pt idx="505">
                  <c:v>41661.374999999025</c:v>
                </c:pt>
                <c:pt idx="506">
                  <c:v>41661.416666665435</c:v>
                </c:pt>
                <c:pt idx="507">
                  <c:v>41661.458333332288</c:v>
                </c:pt>
                <c:pt idx="508">
                  <c:v>41661.499999998792</c:v>
                </c:pt>
                <c:pt idx="509">
                  <c:v>41661.541666665216</c:v>
                </c:pt>
                <c:pt idx="510">
                  <c:v>41661.583333332099</c:v>
                </c:pt>
                <c:pt idx="511">
                  <c:v>41661.624999998763</c:v>
                </c:pt>
                <c:pt idx="512">
                  <c:v>41661.666666665202</c:v>
                </c:pt>
                <c:pt idx="513">
                  <c:v>41661.708333332092</c:v>
                </c:pt>
                <c:pt idx="514">
                  <c:v>41661.749999998763</c:v>
                </c:pt>
                <c:pt idx="515">
                  <c:v>41661.791666665085</c:v>
                </c:pt>
                <c:pt idx="516">
                  <c:v>41661.833333332092</c:v>
                </c:pt>
                <c:pt idx="517">
                  <c:v>41661.87499999901</c:v>
                </c:pt>
                <c:pt idx="518">
                  <c:v>41661.916666665406</c:v>
                </c:pt>
                <c:pt idx="519">
                  <c:v>41661.958333332266</c:v>
                </c:pt>
                <c:pt idx="520">
                  <c:v>41661.999999998741</c:v>
                </c:pt>
                <c:pt idx="521">
                  <c:v>41662.04166666518</c:v>
                </c:pt>
                <c:pt idx="522">
                  <c:v>41662.083333332092</c:v>
                </c:pt>
                <c:pt idx="523">
                  <c:v>41662.124999998741</c:v>
                </c:pt>
                <c:pt idx="524">
                  <c:v>41662.166666665173</c:v>
                </c:pt>
                <c:pt idx="525">
                  <c:v>41662.208333332062</c:v>
                </c:pt>
                <c:pt idx="526">
                  <c:v>41662.249999998741</c:v>
                </c:pt>
                <c:pt idx="527">
                  <c:v>41662.291666665056</c:v>
                </c:pt>
                <c:pt idx="528">
                  <c:v>41662.333333332062</c:v>
                </c:pt>
                <c:pt idx="529">
                  <c:v>41662.374999998967</c:v>
                </c:pt>
                <c:pt idx="530">
                  <c:v>41662.416666665384</c:v>
                </c:pt>
                <c:pt idx="531">
                  <c:v>41662.458333332252</c:v>
                </c:pt>
                <c:pt idx="532">
                  <c:v>41662.499999998712</c:v>
                </c:pt>
                <c:pt idx="533">
                  <c:v>41662.541666665158</c:v>
                </c:pt>
                <c:pt idx="534">
                  <c:v>41662.583333332041</c:v>
                </c:pt>
                <c:pt idx="535">
                  <c:v>41662.624999998712</c:v>
                </c:pt>
                <c:pt idx="536">
                  <c:v>41662.666666665151</c:v>
                </c:pt>
                <c:pt idx="537">
                  <c:v>41662.708333332033</c:v>
                </c:pt>
                <c:pt idx="538">
                  <c:v>41662.749999998698</c:v>
                </c:pt>
                <c:pt idx="539">
                  <c:v>41662.79166666502</c:v>
                </c:pt>
                <c:pt idx="540">
                  <c:v>41662.833333332033</c:v>
                </c:pt>
                <c:pt idx="541">
                  <c:v>41662.874999998923</c:v>
                </c:pt>
                <c:pt idx="542">
                  <c:v>41662.916666665355</c:v>
                </c:pt>
                <c:pt idx="543">
                  <c:v>41662.95833333223</c:v>
                </c:pt>
                <c:pt idx="544">
                  <c:v>41662.999999998683</c:v>
                </c:pt>
                <c:pt idx="545">
                  <c:v>41663.041666665136</c:v>
                </c:pt>
                <c:pt idx="546">
                  <c:v>41663.083333332012</c:v>
                </c:pt>
                <c:pt idx="547">
                  <c:v>41663.124999998683</c:v>
                </c:pt>
                <c:pt idx="548">
                  <c:v>41663.166666665136</c:v>
                </c:pt>
                <c:pt idx="549">
                  <c:v>41663.208333332012</c:v>
                </c:pt>
                <c:pt idx="550">
                  <c:v>41663.249999998668</c:v>
                </c:pt>
                <c:pt idx="551">
                  <c:v>41663.291666665005</c:v>
                </c:pt>
                <c:pt idx="552">
                  <c:v>41663.333333331997</c:v>
                </c:pt>
                <c:pt idx="553">
                  <c:v>41663.37499999888</c:v>
                </c:pt>
                <c:pt idx="554">
                  <c:v>41663.416666665325</c:v>
                </c:pt>
                <c:pt idx="555">
                  <c:v>41663.458333332208</c:v>
                </c:pt>
                <c:pt idx="556">
                  <c:v>41663.499999998661</c:v>
                </c:pt>
                <c:pt idx="557">
                  <c:v>41663.541666665122</c:v>
                </c:pt>
                <c:pt idx="558">
                  <c:v>41663.583333331982</c:v>
                </c:pt>
                <c:pt idx="559">
                  <c:v>41663.624999998647</c:v>
                </c:pt>
                <c:pt idx="560">
                  <c:v>41663.666666665114</c:v>
                </c:pt>
                <c:pt idx="561">
                  <c:v>41663.708333331982</c:v>
                </c:pt>
                <c:pt idx="562">
                  <c:v>41663.749999998639</c:v>
                </c:pt>
                <c:pt idx="563">
                  <c:v>41663.791666664991</c:v>
                </c:pt>
                <c:pt idx="564">
                  <c:v>41663.833333331968</c:v>
                </c:pt>
                <c:pt idx="565">
                  <c:v>41663.874999998836</c:v>
                </c:pt>
                <c:pt idx="566">
                  <c:v>41663.916666665275</c:v>
                </c:pt>
                <c:pt idx="567">
                  <c:v>41663.958333332179</c:v>
                </c:pt>
                <c:pt idx="568">
                  <c:v>41663.999999998632</c:v>
                </c:pt>
                <c:pt idx="569">
                  <c:v>41664.041666665107</c:v>
                </c:pt>
                <c:pt idx="570">
                  <c:v>41664.083333331953</c:v>
                </c:pt>
                <c:pt idx="571">
                  <c:v>41664.124999998618</c:v>
                </c:pt>
                <c:pt idx="572">
                  <c:v>41664.1666666651</c:v>
                </c:pt>
                <c:pt idx="573">
                  <c:v>41664.208333331946</c:v>
                </c:pt>
                <c:pt idx="574">
                  <c:v>41664.24999999861</c:v>
                </c:pt>
                <c:pt idx="575">
                  <c:v>41664.291666664969</c:v>
                </c:pt>
                <c:pt idx="576">
                  <c:v>41664.333333331939</c:v>
                </c:pt>
                <c:pt idx="577">
                  <c:v>41664.374999998799</c:v>
                </c:pt>
                <c:pt idx="578">
                  <c:v>41664.416666665224</c:v>
                </c:pt>
                <c:pt idx="579">
                  <c:v>41664.458333332121</c:v>
                </c:pt>
                <c:pt idx="580">
                  <c:v>41664.499999998603</c:v>
                </c:pt>
                <c:pt idx="581">
                  <c:v>41664.541666665078</c:v>
                </c:pt>
                <c:pt idx="582">
                  <c:v>41664.583333331931</c:v>
                </c:pt>
                <c:pt idx="583">
                  <c:v>41664.624999998603</c:v>
                </c:pt>
                <c:pt idx="584">
                  <c:v>41664.666666665078</c:v>
                </c:pt>
                <c:pt idx="585">
                  <c:v>41664.708333331917</c:v>
                </c:pt>
                <c:pt idx="586">
                  <c:v>41664.749999998603</c:v>
                </c:pt>
                <c:pt idx="587">
                  <c:v>41664.791666664954</c:v>
                </c:pt>
                <c:pt idx="588">
                  <c:v>41664.83333333191</c:v>
                </c:pt>
                <c:pt idx="589">
                  <c:v>41664.874999998785</c:v>
                </c:pt>
                <c:pt idx="590">
                  <c:v>41664.916666665224</c:v>
                </c:pt>
                <c:pt idx="591">
                  <c:v>41664.958333332084</c:v>
                </c:pt>
                <c:pt idx="592">
                  <c:v>41664.999999998603</c:v>
                </c:pt>
                <c:pt idx="593">
                  <c:v>41665.041666665064</c:v>
                </c:pt>
                <c:pt idx="594">
                  <c:v>41665.083333331895</c:v>
                </c:pt>
                <c:pt idx="595">
                  <c:v>41665.124999998603</c:v>
                </c:pt>
                <c:pt idx="596">
                  <c:v>41665.166666665064</c:v>
                </c:pt>
                <c:pt idx="597">
                  <c:v>41665.208333331888</c:v>
                </c:pt>
                <c:pt idx="598">
                  <c:v>41665.249999998603</c:v>
                </c:pt>
                <c:pt idx="599">
                  <c:v>41665.291666664933</c:v>
                </c:pt>
                <c:pt idx="600">
                  <c:v>41665.333333331881</c:v>
                </c:pt>
                <c:pt idx="601">
                  <c:v>41665.374999998756</c:v>
                </c:pt>
                <c:pt idx="602">
                  <c:v>41665.416666665194</c:v>
                </c:pt>
                <c:pt idx="603">
                  <c:v>41665.458333332041</c:v>
                </c:pt>
                <c:pt idx="604">
                  <c:v>41665.499999998603</c:v>
                </c:pt>
                <c:pt idx="605">
                  <c:v>41665.541666665049</c:v>
                </c:pt>
                <c:pt idx="606">
                  <c:v>41665.583333331866</c:v>
                </c:pt>
                <c:pt idx="607">
                  <c:v>41665.624999998603</c:v>
                </c:pt>
                <c:pt idx="608">
                  <c:v>41665.666666665049</c:v>
                </c:pt>
                <c:pt idx="609">
                  <c:v>41665.708333331859</c:v>
                </c:pt>
                <c:pt idx="610">
                  <c:v>41665.749999998603</c:v>
                </c:pt>
                <c:pt idx="611">
                  <c:v>41665.791666664918</c:v>
                </c:pt>
                <c:pt idx="612">
                  <c:v>41665.833333331851</c:v>
                </c:pt>
                <c:pt idx="613">
                  <c:v>41665.874999998741</c:v>
                </c:pt>
                <c:pt idx="614">
                  <c:v>41665.91666666518</c:v>
                </c:pt>
                <c:pt idx="615">
                  <c:v>41665.958333331997</c:v>
                </c:pt>
                <c:pt idx="616">
                  <c:v>41665.999999998603</c:v>
                </c:pt>
                <c:pt idx="617">
                  <c:v>41666.04166666502</c:v>
                </c:pt>
                <c:pt idx="618">
                  <c:v>41666.083333331837</c:v>
                </c:pt>
                <c:pt idx="619">
                  <c:v>41666.124999998603</c:v>
                </c:pt>
                <c:pt idx="620">
                  <c:v>41666.166666665013</c:v>
                </c:pt>
                <c:pt idx="621">
                  <c:v>41666.20833333183</c:v>
                </c:pt>
                <c:pt idx="622">
                  <c:v>41666.249999998603</c:v>
                </c:pt>
                <c:pt idx="623">
                  <c:v>41666.291666664889</c:v>
                </c:pt>
                <c:pt idx="624">
                  <c:v>41666.333333331822</c:v>
                </c:pt>
                <c:pt idx="625">
                  <c:v>41666.374999998719</c:v>
                </c:pt>
                <c:pt idx="626">
                  <c:v>41666.416666665151</c:v>
                </c:pt>
                <c:pt idx="627">
                  <c:v>41666.458333331961</c:v>
                </c:pt>
                <c:pt idx="628">
                  <c:v>41666.499999998603</c:v>
                </c:pt>
                <c:pt idx="629">
                  <c:v>41666.541666664983</c:v>
                </c:pt>
                <c:pt idx="630">
                  <c:v>41666.583333331808</c:v>
                </c:pt>
                <c:pt idx="631">
                  <c:v>41666.624999998603</c:v>
                </c:pt>
                <c:pt idx="632">
                  <c:v>41666.666666664976</c:v>
                </c:pt>
                <c:pt idx="633">
                  <c:v>41666.708333331801</c:v>
                </c:pt>
                <c:pt idx="634">
                  <c:v>41666.749999998603</c:v>
                </c:pt>
                <c:pt idx="635">
                  <c:v>41666.791666664867</c:v>
                </c:pt>
                <c:pt idx="636">
                  <c:v>41666.833333331786</c:v>
                </c:pt>
                <c:pt idx="637">
                  <c:v>41666.874999998698</c:v>
                </c:pt>
                <c:pt idx="638">
                  <c:v>41666.916666665122</c:v>
                </c:pt>
                <c:pt idx="639">
                  <c:v>41666.958333331793</c:v>
                </c:pt>
                <c:pt idx="640">
                  <c:v>41666.999999998596</c:v>
                </c:pt>
                <c:pt idx="641">
                  <c:v>41667.041666664976</c:v>
                </c:pt>
                <c:pt idx="642">
                  <c:v>41667.083333331779</c:v>
                </c:pt>
                <c:pt idx="643">
                  <c:v>41667.124999998443</c:v>
                </c:pt>
                <c:pt idx="644">
                  <c:v>41667.166666664976</c:v>
                </c:pt>
                <c:pt idx="645">
                  <c:v>41667.208333331771</c:v>
                </c:pt>
                <c:pt idx="646">
                  <c:v>41667.249999998443</c:v>
                </c:pt>
                <c:pt idx="647">
                  <c:v>41667.291666664838</c:v>
                </c:pt>
                <c:pt idx="648">
                  <c:v>41667.333333331764</c:v>
                </c:pt>
                <c:pt idx="649">
                  <c:v>41667.374999998668</c:v>
                </c:pt>
                <c:pt idx="650">
                  <c:v>41667.416666665085</c:v>
                </c:pt>
                <c:pt idx="651">
                  <c:v>41667.458333331793</c:v>
                </c:pt>
                <c:pt idx="652">
                  <c:v>41667.499999998443</c:v>
                </c:pt>
                <c:pt idx="653">
                  <c:v>41667.541666664976</c:v>
                </c:pt>
                <c:pt idx="654">
                  <c:v>41667.58333333175</c:v>
                </c:pt>
                <c:pt idx="655">
                  <c:v>41667.624999998443</c:v>
                </c:pt>
                <c:pt idx="656">
                  <c:v>41667.666666664976</c:v>
                </c:pt>
                <c:pt idx="657">
                  <c:v>41667.708333331735</c:v>
                </c:pt>
                <c:pt idx="658">
                  <c:v>41667.749999998443</c:v>
                </c:pt>
                <c:pt idx="659">
                  <c:v>41667.791666664809</c:v>
                </c:pt>
                <c:pt idx="660">
                  <c:v>41667.833333331735</c:v>
                </c:pt>
                <c:pt idx="661">
                  <c:v>41667.874999998647</c:v>
                </c:pt>
                <c:pt idx="662">
                  <c:v>41667.916666665064</c:v>
                </c:pt>
                <c:pt idx="663">
                  <c:v>41667.958333331742</c:v>
                </c:pt>
                <c:pt idx="664">
                  <c:v>41667.999999998392</c:v>
                </c:pt>
                <c:pt idx="665">
                  <c:v>41668.041666664976</c:v>
                </c:pt>
                <c:pt idx="666">
                  <c:v>41668.08333333172</c:v>
                </c:pt>
                <c:pt idx="667">
                  <c:v>41668.124999998392</c:v>
                </c:pt>
                <c:pt idx="668">
                  <c:v>41668.166666664976</c:v>
                </c:pt>
                <c:pt idx="669">
                  <c:v>41668.208333331706</c:v>
                </c:pt>
                <c:pt idx="670">
                  <c:v>41668.249999998392</c:v>
                </c:pt>
                <c:pt idx="671">
                  <c:v>41668.29166666478</c:v>
                </c:pt>
                <c:pt idx="672">
                  <c:v>41668.333333331706</c:v>
                </c:pt>
                <c:pt idx="673">
                  <c:v>41668.374999998625</c:v>
                </c:pt>
                <c:pt idx="674">
                  <c:v>41668.416666665034</c:v>
                </c:pt>
                <c:pt idx="675">
                  <c:v>41668.458333331699</c:v>
                </c:pt>
                <c:pt idx="676">
                  <c:v>41668.499999998363</c:v>
                </c:pt>
                <c:pt idx="677">
                  <c:v>41668.541666664976</c:v>
                </c:pt>
                <c:pt idx="678">
                  <c:v>41668.583333331684</c:v>
                </c:pt>
                <c:pt idx="679">
                  <c:v>41668.624999998363</c:v>
                </c:pt>
                <c:pt idx="680">
                  <c:v>41668.666666664976</c:v>
                </c:pt>
                <c:pt idx="681">
                  <c:v>41668.708333331684</c:v>
                </c:pt>
                <c:pt idx="682">
                  <c:v>41668.749999998348</c:v>
                </c:pt>
                <c:pt idx="683">
                  <c:v>41668.791666664751</c:v>
                </c:pt>
                <c:pt idx="684">
                  <c:v>41668.833333331677</c:v>
                </c:pt>
                <c:pt idx="685">
                  <c:v>41668.874999998596</c:v>
                </c:pt>
                <c:pt idx="686">
                  <c:v>41668.916666665005</c:v>
                </c:pt>
                <c:pt idx="687">
                  <c:v>41668.958333331691</c:v>
                </c:pt>
                <c:pt idx="688">
                  <c:v>41668.999999998341</c:v>
                </c:pt>
                <c:pt idx="689">
                  <c:v>41669.041666664976</c:v>
                </c:pt>
                <c:pt idx="690">
                  <c:v>41669.083333331655</c:v>
                </c:pt>
                <c:pt idx="691">
                  <c:v>41669.124999998341</c:v>
                </c:pt>
                <c:pt idx="692">
                  <c:v>41669.166666664976</c:v>
                </c:pt>
                <c:pt idx="693">
                  <c:v>41669.208333331655</c:v>
                </c:pt>
                <c:pt idx="694">
                  <c:v>41669.249999998319</c:v>
                </c:pt>
                <c:pt idx="695">
                  <c:v>41669.291666664722</c:v>
                </c:pt>
                <c:pt idx="696">
                  <c:v>41669.333333331626</c:v>
                </c:pt>
                <c:pt idx="697">
                  <c:v>41669.374999998552</c:v>
                </c:pt>
                <c:pt idx="698">
                  <c:v>41669.416666664983</c:v>
                </c:pt>
                <c:pt idx="699">
                  <c:v>41669.45833333164</c:v>
                </c:pt>
                <c:pt idx="700">
                  <c:v>41669.499999998312</c:v>
                </c:pt>
                <c:pt idx="701">
                  <c:v>41669.541666664954</c:v>
                </c:pt>
                <c:pt idx="702">
                  <c:v>41669.583333331626</c:v>
                </c:pt>
                <c:pt idx="703">
                  <c:v>41669.624999998297</c:v>
                </c:pt>
                <c:pt idx="704">
                  <c:v>41669.666666664954</c:v>
                </c:pt>
                <c:pt idx="705">
                  <c:v>41669.708333331626</c:v>
                </c:pt>
                <c:pt idx="706">
                  <c:v>41669.74999999829</c:v>
                </c:pt>
                <c:pt idx="707">
                  <c:v>41669.791666664692</c:v>
                </c:pt>
                <c:pt idx="708">
                  <c:v>41669.833333331604</c:v>
                </c:pt>
                <c:pt idx="709">
                  <c:v>41669.874999998508</c:v>
                </c:pt>
                <c:pt idx="710">
                  <c:v>41669.916666664947</c:v>
                </c:pt>
                <c:pt idx="711">
                  <c:v>41669.958333331611</c:v>
                </c:pt>
                <c:pt idx="712">
                  <c:v>41669.999999998283</c:v>
                </c:pt>
                <c:pt idx="713">
                  <c:v>41670.041666664925</c:v>
                </c:pt>
                <c:pt idx="714">
                  <c:v>41670.083333331604</c:v>
                </c:pt>
                <c:pt idx="715">
                  <c:v>41670.124999998268</c:v>
                </c:pt>
                <c:pt idx="716">
                  <c:v>41670.166666664925</c:v>
                </c:pt>
                <c:pt idx="717">
                  <c:v>41670.208333331597</c:v>
                </c:pt>
                <c:pt idx="718">
                  <c:v>41670.249999998261</c:v>
                </c:pt>
                <c:pt idx="719">
                  <c:v>41670.291666664656</c:v>
                </c:pt>
                <c:pt idx="720">
                  <c:v>41670.33333333159</c:v>
                </c:pt>
                <c:pt idx="721">
                  <c:v>41670.374999998479</c:v>
                </c:pt>
                <c:pt idx="722">
                  <c:v>41670.416666664918</c:v>
                </c:pt>
                <c:pt idx="723">
                  <c:v>41670.458333331611</c:v>
                </c:pt>
                <c:pt idx="724">
                  <c:v>41670.499999998246</c:v>
                </c:pt>
                <c:pt idx="725">
                  <c:v>41670.541666664874</c:v>
                </c:pt>
                <c:pt idx="726">
                  <c:v>41670.583333331582</c:v>
                </c:pt>
                <c:pt idx="727">
                  <c:v>41670.624999998239</c:v>
                </c:pt>
                <c:pt idx="728">
                  <c:v>41670.666666664874</c:v>
                </c:pt>
                <c:pt idx="729">
                  <c:v>41670.708333331568</c:v>
                </c:pt>
                <c:pt idx="730">
                  <c:v>41670.749999998232</c:v>
                </c:pt>
                <c:pt idx="731">
                  <c:v>41670.791666664605</c:v>
                </c:pt>
                <c:pt idx="732">
                  <c:v>41670.83333333156</c:v>
                </c:pt>
                <c:pt idx="733">
                  <c:v>41670.874999998436</c:v>
                </c:pt>
                <c:pt idx="734">
                  <c:v>41670.916666664889</c:v>
                </c:pt>
                <c:pt idx="735">
                  <c:v>41670.958333331611</c:v>
                </c:pt>
              </c:numCache>
            </c:numRef>
          </c:xVal>
          <c:yVal>
            <c:numRef>
              <c:f>Sheet1!$M$2:$M$737</c:f>
              <c:numCache>
                <c:formatCode>General</c:formatCode>
                <c:ptCount val="736"/>
                <c:pt idx="0">
                  <c:v>152</c:v>
                </c:pt>
                <c:pt idx="1">
                  <c:v>165</c:v>
                </c:pt>
                <c:pt idx="2">
                  <c:v>141</c:v>
                </c:pt>
                <c:pt idx="3">
                  <c:v>91</c:v>
                </c:pt>
                <c:pt idx="4">
                  <c:v>58</c:v>
                </c:pt>
                <c:pt idx="5">
                  <c:v>48</c:v>
                </c:pt>
                <c:pt idx="6">
                  <c:v>43</c:v>
                </c:pt>
                <c:pt idx="7">
                  <c:v>41</c:v>
                </c:pt>
                <c:pt idx="8">
                  <c:v>50</c:v>
                </c:pt>
                <c:pt idx="9">
                  <c:v>83</c:v>
                </c:pt>
                <c:pt idx="10">
                  <c:v>61</c:v>
                </c:pt>
                <c:pt idx="11">
                  <c:v>55</c:v>
                </c:pt>
                <c:pt idx="12">
                  <c:v>52</c:v>
                </c:pt>
                <c:pt idx="13">
                  <c:v>47</c:v>
                </c:pt>
                <c:pt idx="14">
                  <c:v>45</c:v>
                </c:pt>
                <c:pt idx="15">
                  <c:v>44</c:v>
                </c:pt>
                <c:pt idx="16">
                  <c:v>46</c:v>
                </c:pt>
                <c:pt idx="17">
                  <c:v>45</c:v>
                </c:pt>
                <c:pt idx="18">
                  <c:v>42</c:v>
                </c:pt>
                <c:pt idx="19">
                  <c:v>41</c:v>
                </c:pt>
                <c:pt idx="20">
                  <c:v>40</c:v>
                </c:pt>
                <c:pt idx="21">
                  <c:v>38</c:v>
                </c:pt>
                <c:pt idx="22">
                  <c:v>35</c:v>
                </c:pt>
                <c:pt idx="23">
                  <c:v>37</c:v>
                </c:pt>
                <c:pt idx="24">
                  <c:v>44</c:v>
                </c:pt>
                <c:pt idx="25">
                  <c:v>52</c:v>
                </c:pt>
                <c:pt idx="30">
                  <c:v>101</c:v>
                </c:pt>
                <c:pt idx="31">
                  <c:v>88</c:v>
                </c:pt>
                <c:pt idx="32">
                  <c:v>66</c:v>
                </c:pt>
                <c:pt idx="33">
                  <c:v>64</c:v>
                </c:pt>
                <c:pt idx="34">
                  <c:v>70</c:v>
                </c:pt>
                <c:pt idx="35">
                  <c:v>70</c:v>
                </c:pt>
                <c:pt idx="36">
                  <c:v>69</c:v>
                </c:pt>
                <c:pt idx="37">
                  <c:v>66</c:v>
                </c:pt>
                <c:pt idx="38">
                  <c:v>71</c:v>
                </c:pt>
                <c:pt idx="39">
                  <c:v>77</c:v>
                </c:pt>
                <c:pt idx="40">
                  <c:v>77</c:v>
                </c:pt>
                <c:pt idx="41">
                  <c:v>87</c:v>
                </c:pt>
                <c:pt idx="42">
                  <c:v>72</c:v>
                </c:pt>
                <c:pt idx="43">
                  <c:v>59</c:v>
                </c:pt>
                <c:pt idx="44">
                  <c:v>58</c:v>
                </c:pt>
                <c:pt idx="45">
                  <c:v>59</c:v>
                </c:pt>
                <c:pt idx="46">
                  <c:v>62</c:v>
                </c:pt>
                <c:pt idx="47">
                  <c:v>79</c:v>
                </c:pt>
                <c:pt idx="48">
                  <c:v>110</c:v>
                </c:pt>
                <c:pt idx="49">
                  <c:v>138</c:v>
                </c:pt>
                <c:pt idx="50">
                  <c:v>149</c:v>
                </c:pt>
                <c:pt idx="51">
                  <c:v>133</c:v>
                </c:pt>
                <c:pt idx="52">
                  <c:v>158</c:v>
                </c:pt>
                <c:pt idx="53">
                  <c:v>176</c:v>
                </c:pt>
                <c:pt idx="54">
                  <c:v>133</c:v>
                </c:pt>
                <c:pt idx="55">
                  <c:v>129</c:v>
                </c:pt>
                <c:pt idx="56">
                  <c:v>124</c:v>
                </c:pt>
                <c:pt idx="57">
                  <c:v>102</c:v>
                </c:pt>
                <c:pt idx="58">
                  <c:v>104</c:v>
                </c:pt>
                <c:pt idx="59">
                  <c:v>120</c:v>
                </c:pt>
                <c:pt idx="60">
                  <c:v>125</c:v>
                </c:pt>
                <c:pt idx="61">
                  <c:v>132</c:v>
                </c:pt>
                <c:pt idx="62">
                  <c:v>135</c:v>
                </c:pt>
                <c:pt idx="63">
                  <c:v>134</c:v>
                </c:pt>
                <c:pt idx="64">
                  <c:v>135</c:v>
                </c:pt>
                <c:pt idx="65">
                  <c:v>128</c:v>
                </c:pt>
                <c:pt idx="66">
                  <c:v>117</c:v>
                </c:pt>
                <c:pt idx="67">
                  <c:v>112</c:v>
                </c:pt>
                <c:pt idx="68">
                  <c:v>111</c:v>
                </c:pt>
                <c:pt idx="69">
                  <c:v>109</c:v>
                </c:pt>
                <c:pt idx="70">
                  <c:v>104</c:v>
                </c:pt>
                <c:pt idx="71">
                  <c:v>105</c:v>
                </c:pt>
                <c:pt idx="72">
                  <c:v>115</c:v>
                </c:pt>
                <c:pt idx="73">
                  <c:v>147</c:v>
                </c:pt>
                <c:pt idx="74">
                  <c:v>113</c:v>
                </c:pt>
                <c:pt idx="75">
                  <c:v>105</c:v>
                </c:pt>
                <c:pt idx="76">
                  <c:v>104</c:v>
                </c:pt>
                <c:pt idx="77">
                  <c:v>104</c:v>
                </c:pt>
                <c:pt idx="78">
                  <c:v>107</c:v>
                </c:pt>
                <c:pt idx="79">
                  <c:v>102</c:v>
                </c:pt>
                <c:pt idx="80">
                  <c:v>102</c:v>
                </c:pt>
                <c:pt idx="81">
                  <c:v>111</c:v>
                </c:pt>
                <c:pt idx="82">
                  <c:v>119</c:v>
                </c:pt>
                <c:pt idx="83">
                  <c:v>131</c:v>
                </c:pt>
                <c:pt idx="84">
                  <c:v>138</c:v>
                </c:pt>
                <c:pt idx="85">
                  <c:v>144</c:v>
                </c:pt>
                <c:pt idx="86">
                  <c:v>147</c:v>
                </c:pt>
                <c:pt idx="87">
                  <c:v>152</c:v>
                </c:pt>
                <c:pt idx="88">
                  <c:v>154</c:v>
                </c:pt>
                <c:pt idx="89">
                  <c:v>152</c:v>
                </c:pt>
                <c:pt idx="90">
                  <c:v>147</c:v>
                </c:pt>
                <c:pt idx="91">
                  <c:v>134</c:v>
                </c:pt>
                <c:pt idx="92">
                  <c:v>120</c:v>
                </c:pt>
                <c:pt idx="93">
                  <c:v>106</c:v>
                </c:pt>
                <c:pt idx="94">
                  <c:v>95</c:v>
                </c:pt>
                <c:pt idx="95">
                  <c:v>91</c:v>
                </c:pt>
                <c:pt idx="96">
                  <c:v>90</c:v>
                </c:pt>
                <c:pt idx="97">
                  <c:v>97</c:v>
                </c:pt>
                <c:pt idx="98">
                  <c:v>88</c:v>
                </c:pt>
                <c:pt idx="99">
                  <c:v>81</c:v>
                </c:pt>
                <c:pt idx="100">
                  <c:v>80</c:v>
                </c:pt>
                <c:pt idx="101">
                  <c:v>77</c:v>
                </c:pt>
                <c:pt idx="102">
                  <c:v>76</c:v>
                </c:pt>
                <c:pt idx="103">
                  <c:v>80</c:v>
                </c:pt>
                <c:pt idx="104">
                  <c:v>81</c:v>
                </c:pt>
                <c:pt idx="105">
                  <c:v>79</c:v>
                </c:pt>
                <c:pt idx="106">
                  <c:v>82</c:v>
                </c:pt>
                <c:pt idx="107">
                  <c:v>84</c:v>
                </c:pt>
                <c:pt idx="108">
                  <c:v>95</c:v>
                </c:pt>
                <c:pt idx="109">
                  <c:v>100</c:v>
                </c:pt>
                <c:pt idx="110">
                  <c:v>109</c:v>
                </c:pt>
                <c:pt idx="111">
                  <c:v>104</c:v>
                </c:pt>
                <c:pt idx="112">
                  <c:v>107</c:v>
                </c:pt>
                <c:pt idx="113">
                  <c:v>113</c:v>
                </c:pt>
                <c:pt idx="114">
                  <c:v>130</c:v>
                </c:pt>
                <c:pt idx="115">
                  <c:v>135</c:v>
                </c:pt>
                <c:pt idx="116">
                  <c:v>131</c:v>
                </c:pt>
                <c:pt idx="117">
                  <c:v>130</c:v>
                </c:pt>
                <c:pt idx="118">
                  <c:v>133</c:v>
                </c:pt>
                <c:pt idx="119">
                  <c:v>128</c:v>
                </c:pt>
                <c:pt idx="120">
                  <c:v>122</c:v>
                </c:pt>
                <c:pt idx="121">
                  <c:v>115</c:v>
                </c:pt>
                <c:pt idx="122">
                  <c:v>88</c:v>
                </c:pt>
                <c:pt idx="123">
                  <c:v>86</c:v>
                </c:pt>
                <c:pt idx="124">
                  <c:v>85</c:v>
                </c:pt>
                <c:pt idx="125">
                  <c:v>75</c:v>
                </c:pt>
                <c:pt idx="126">
                  <c:v>64</c:v>
                </c:pt>
                <c:pt idx="127">
                  <c:v>65</c:v>
                </c:pt>
                <c:pt idx="128">
                  <c:v>59</c:v>
                </c:pt>
                <c:pt idx="129">
                  <c:v>59</c:v>
                </c:pt>
                <c:pt idx="130">
                  <c:v>60</c:v>
                </c:pt>
                <c:pt idx="131">
                  <c:v>55</c:v>
                </c:pt>
                <c:pt idx="132">
                  <c:v>51</c:v>
                </c:pt>
                <c:pt idx="133">
                  <c:v>51</c:v>
                </c:pt>
                <c:pt idx="134">
                  <c:v>50</c:v>
                </c:pt>
                <c:pt idx="135">
                  <c:v>51</c:v>
                </c:pt>
                <c:pt idx="136">
                  <c:v>47</c:v>
                </c:pt>
                <c:pt idx="137">
                  <c:v>51</c:v>
                </c:pt>
                <c:pt idx="138">
                  <c:v>49</c:v>
                </c:pt>
                <c:pt idx="139">
                  <c:v>50</c:v>
                </c:pt>
                <c:pt idx="140">
                  <c:v>59</c:v>
                </c:pt>
                <c:pt idx="141">
                  <c:v>68</c:v>
                </c:pt>
                <c:pt idx="142">
                  <c:v>67</c:v>
                </c:pt>
                <c:pt idx="143">
                  <c:v>69</c:v>
                </c:pt>
                <c:pt idx="144">
                  <c:v>53</c:v>
                </c:pt>
                <c:pt idx="145">
                  <c:v>45</c:v>
                </c:pt>
                <c:pt idx="146">
                  <c:v>38</c:v>
                </c:pt>
                <c:pt idx="147">
                  <c:v>31</c:v>
                </c:pt>
                <c:pt idx="148">
                  <c:v>28</c:v>
                </c:pt>
                <c:pt idx="149">
                  <c:v>26</c:v>
                </c:pt>
                <c:pt idx="150">
                  <c:v>27</c:v>
                </c:pt>
                <c:pt idx="151">
                  <c:v>27</c:v>
                </c:pt>
                <c:pt idx="152">
                  <c:v>27</c:v>
                </c:pt>
                <c:pt idx="153">
                  <c:v>28</c:v>
                </c:pt>
                <c:pt idx="154">
                  <c:v>29</c:v>
                </c:pt>
                <c:pt idx="155">
                  <c:v>29</c:v>
                </c:pt>
                <c:pt idx="156">
                  <c:v>30</c:v>
                </c:pt>
                <c:pt idx="157">
                  <c:v>30</c:v>
                </c:pt>
                <c:pt idx="158">
                  <c:v>32</c:v>
                </c:pt>
                <c:pt idx="159">
                  <c:v>32</c:v>
                </c:pt>
                <c:pt idx="160">
                  <c:v>32</c:v>
                </c:pt>
                <c:pt idx="161">
                  <c:v>34</c:v>
                </c:pt>
                <c:pt idx="162">
                  <c:v>34</c:v>
                </c:pt>
                <c:pt idx="163">
                  <c:v>35</c:v>
                </c:pt>
                <c:pt idx="164">
                  <c:v>39</c:v>
                </c:pt>
                <c:pt idx="165">
                  <c:v>40</c:v>
                </c:pt>
                <c:pt idx="166">
                  <c:v>56</c:v>
                </c:pt>
                <c:pt idx="167">
                  <c:v>45</c:v>
                </c:pt>
                <c:pt idx="168">
                  <c:v>48</c:v>
                </c:pt>
                <c:pt idx="169">
                  <c:v>90</c:v>
                </c:pt>
                <c:pt idx="170">
                  <c:v>114</c:v>
                </c:pt>
                <c:pt idx="171">
                  <c:v>186</c:v>
                </c:pt>
                <c:pt idx="172">
                  <c:v>139</c:v>
                </c:pt>
                <c:pt idx="173">
                  <c:v>85</c:v>
                </c:pt>
                <c:pt idx="174">
                  <c:v>60</c:v>
                </c:pt>
                <c:pt idx="175">
                  <c:v>52</c:v>
                </c:pt>
                <c:pt idx="176">
                  <c:v>48</c:v>
                </c:pt>
                <c:pt idx="177">
                  <c:v>46</c:v>
                </c:pt>
                <c:pt idx="178">
                  <c:v>43</c:v>
                </c:pt>
                <c:pt idx="179">
                  <c:v>42</c:v>
                </c:pt>
                <c:pt idx="180">
                  <c:v>40</c:v>
                </c:pt>
                <c:pt idx="181">
                  <c:v>38</c:v>
                </c:pt>
                <c:pt idx="182">
                  <c:v>40</c:v>
                </c:pt>
                <c:pt idx="183">
                  <c:v>40</c:v>
                </c:pt>
                <c:pt idx="184">
                  <c:v>38</c:v>
                </c:pt>
                <c:pt idx="185">
                  <c:v>37</c:v>
                </c:pt>
                <c:pt idx="186">
                  <c:v>35</c:v>
                </c:pt>
                <c:pt idx="187">
                  <c:v>33</c:v>
                </c:pt>
                <c:pt idx="188">
                  <c:v>33</c:v>
                </c:pt>
                <c:pt idx="189">
                  <c:v>33</c:v>
                </c:pt>
                <c:pt idx="190">
                  <c:v>33</c:v>
                </c:pt>
                <c:pt idx="191">
                  <c:v>32</c:v>
                </c:pt>
                <c:pt idx="192">
                  <c:v>34</c:v>
                </c:pt>
                <c:pt idx="193">
                  <c:v>36</c:v>
                </c:pt>
                <c:pt idx="194">
                  <c:v>35</c:v>
                </c:pt>
                <c:pt idx="195">
                  <c:v>37</c:v>
                </c:pt>
                <c:pt idx="196">
                  <c:v>38</c:v>
                </c:pt>
                <c:pt idx="197">
                  <c:v>41</c:v>
                </c:pt>
                <c:pt idx="198">
                  <c:v>45</c:v>
                </c:pt>
                <c:pt idx="199">
                  <c:v>45</c:v>
                </c:pt>
                <c:pt idx="200">
                  <c:v>46</c:v>
                </c:pt>
                <c:pt idx="201">
                  <c:v>50</c:v>
                </c:pt>
                <c:pt idx="202">
                  <c:v>49</c:v>
                </c:pt>
                <c:pt idx="203">
                  <c:v>49</c:v>
                </c:pt>
                <c:pt idx="204">
                  <c:v>52</c:v>
                </c:pt>
                <c:pt idx="205">
                  <c:v>52</c:v>
                </c:pt>
                <c:pt idx="206">
                  <c:v>53</c:v>
                </c:pt>
                <c:pt idx="207">
                  <c:v>59</c:v>
                </c:pt>
                <c:pt idx="208">
                  <c:v>60</c:v>
                </c:pt>
                <c:pt idx="209">
                  <c:v>55</c:v>
                </c:pt>
                <c:pt idx="210">
                  <c:v>54</c:v>
                </c:pt>
                <c:pt idx="211">
                  <c:v>55</c:v>
                </c:pt>
                <c:pt idx="212">
                  <c:v>55</c:v>
                </c:pt>
                <c:pt idx="213">
                  <c:v>55</c:v>
                </c:pt>
                <c:pt idx="214">
                  <c:v>55</c:v>
                </c:pt>
                <c:pt idx="215">
                  <c:v>56</c:v>
                </c:pt>
                <c:pt idx="216">
                  <c:v>62</c:v>
                </c:pt>
                <c:pt idx="217">
                  <c:v>65</c:v>
                </c:pt>
                <c:pt idx="218">
                  <c:v>66</c:v>
                </c:pt>
                <c:pt idx="219">
                  <c:v>78</c:v>
                </c:pt>
                <c:pt idx="220">
                  <c:v>78</c:v>
                </c:pt>
                <c:pt idx="221">
                  <c:v>73</c:v>
                </c:pt>
                <c:pt idx="222">
                  <c:v>76</c:v>
                </c:pt>
                <c:pt idx="223">
                  <c:v>73</c:v>
                </c:pt>
                <c:pt idx="224">
                  <c:v>73</c:v>
                </c:pt>
                <c:pt idx="225">
                  <c:v>79</c:v>
                </c:pt>
                <c:pt idx="226">
                  <c:v>70</c:v>
                </c:pt>
                <c:pt idx="227">
                  <c:v>74</c:v>
                </c:pt>
                <c:pt idx="228">
                  <c:v>69</c:v>
                </c:pt>
                <c:pt idx="229">
                  <c:v>61</c:v>
                </c:pt>
                <c:pt idx="230">
                  <c:v>59</c:v>
                </c:pt>
                <c:pt idx="231">
                  <c:v>56</c:v>
                </c:pt>
                <c:pt idx="232">
                  <c:v>55</c:v>
                </c:pt>
                <c:pt idx="233">
                  <c:v>48</c:v>
                </c:pt>
                <c:pt idx="234">
                  <c:v>44</c:v>
                </c:pt>
                <c:pt idx="235">
                  <c:v>46</c:v>
                </c:pt>
                <c:pt idx="236">
                  <c:v>48</c:v>
                </c:pt>
                <c:pt idx="237">
                  <c:v>53</c:v>
                </c:pt>
                <c:pt idx="238">
                  <c:v>72</c:v>
                </c:pt>
                <c:pt idx="239">
                  <c:v>78</c:v>
                </c:pt>
                <c:pt idx="240">
                  <c:v>73</c:v>
                </c:pt>
                <c:pt idx="241">
                  <c:v>70</c:v>
                </c:pt>
                <c:pt idx="242">
                  <c:v>63</c:v>
                </c:pt>
                <c:pt idx="243">
                  <c:v>59</c:v>
                </c:pt>
                <c:pt idx="244">
                  <c:v>50</c:v>
                </c:pt>
                <c:pt idx="245">
                  <c:v>40</c:v>
                </c:pt>
                <c:pt idx="246">
                  <c:v>35</c:v>
                </c:pt>
                <c:pt idx="247">
                  <c:v>32</c:v>
                </c:pt>
                <c:pt idx="248">
                  <c:v>28</c:v>
                </c:pt>
                <c:pt idx="249">
                  <c:v>30</c:v>
                </c:pt>
                <c:pt idx="250">
                  <c:v>33</c:v>
                </c:pt>
                <c:pt idx="251">
                  <c:v>35</c:v>
                </c:pt>
                <c:pt idx="252">
                  <c:v>41</c:v>
                </c:pt>
                <c:pt idx="253">
                  <c:v>42</c:v>
                </c:pt>
                <c:pt idx="254">
                  <c:v>36</c:v>
                </c:pt>
                <c:pt idx="255">
                  <c:v>35</c:v>
                </c:pt>
                <c:pt idx="256">
                  <c:v>36</c:v>
                </c:pt>
                <c:pt idx="257">
                  <c:v>34</c:v>
                </c:pt>
                <c:pt idx="258">
                  <c:v>34</c:v>
                </c:pt>
                <c:pt idx="259">
                  <c:v>33</c:v>
                </c:pt>
                <c:pt idx="260">
                  <c:v>32</c:v>
                </c:pt>
                <c:pt idx="261">
                  <c:v>31</c:v>
                </c:pt>
                <c:pt idx="262">
                  <c:v>33</c:v>
                </c:pt>
                <c:pt idx="263">
                  <c:v>41</c:v>
                </c:pt>
                <c:pt idx="264">
                  <c:v>74</c:v>
                </c:pt>
                <c:pt idx="265">
                  <c:v>146</c:v>
                </c:pt>
                <c:pt idx="266">
                  <c:v>121</c:v>
                </c:pt>
                <c:pt idx="267">
                  <c:v>114</c:v>
                </c:pt>
                <c:pt idx="268">
                  <c:v>99</c:v>
                </c:pt>
                <c:pt idx="269">
                  <c:v>94</c:v>
                </c:pt>
                <c:pt idx="270">
                  <c:v>92</c:v>
                </c:pt>
                <c:pt idx="271">
                  <c:v>81</c:v>
                </c:pt>
                <c:pt idx="272">
                  <c:v>68</c:v>
                </c:pt>
                <c:pt idx="273">
                  <c:v>60</c:v>
                </c:pt>
                <c:pt idx="274">
                  <c:v>54</c:v>
                </c:pt>
                <c:pt idx="275">
                  <c:v>45</c:v>
                </c:pt>
                <c:pt idx="276">
                  <c:v>40</c:v>
                </c:pt>
                <c:pt idx="277">
                  <c:v>37</c:v>
                </c:pt>
                <c:pt idx="278">
                  <c:v>32</c:v>
                </c:pt>
                <c:pt idx="279">
                  <c:v>29</c:v>
                </c:pt>
                <c:pt idx="280">
                  <c:v>29</c:v>
                </c:pt>
                <c:pt idx="281">
                  <c:v>29</c:v>
                </c:pt>
                <c:pt idx="282">
                  <c:v>28</c:v>
                </c:pt>
                <c:pt idx="283">
                  <c:v>25</c:v>
                </c:pt>
                <c:pt idx="284">
                  <c:v>24</c:v>
                </c:pt>
                <c:pt idx="285">
                  <c:v>23</c:v>
                </c:pt>
                <c:pt idx="286">
                  <c:v>23</c:v>
                </c:pt>
                <c:pt idx="287">
                  <c:v>26</c:v>
                </c:pt>
                <c:pt idx="288">
                  <c:v>27</c:v>
                </c:pt>
                <c:pt idx="289">
                  <c:v>26</c:v>
                </c:pt>
                <c:pt idx="290">
                  <c:v>30</c:v>
                </c:pt>
                <c:pt idx="291">
                  <c:v>33</c:v>
                </c:pt>
                <c:pt idx="292">
                  <c:v>34</c:v>
                </c:pt>
                <c:pt idx="293">
                  <c:v>34</c:v>
                </c:pt>
                <c:pt idx="294">
                  <c:v>37</c:v>
                </c:pt>
                <c:pt idx="295">
                  <c:v>42</c:v>
                </c:pt>
                <c:pt idx="296">
                  <c:v>48</c:v>
                </c:pt>
                <c:pt idx="297">
                  <c:v>52</c:v>
                </c:pt>
                <c:pt idx="298">
                  <c:v>55</c:v>
                </c:pt>
                <c:pt idx="299">
                  <c:v>56</c:v>
                </c:pt>
                <c:pt idx="300">
                  <c:v>56</c:v>
                </c:pt>
                <c:pt idx="301">
                  <c:v>62</c:v>
                </c:pt>
                <c:pt idx="302">
                  <c:v>61</c:v>
                </c:pt>
                <c:pt idx="303">
                  <c:v>59</c:v>
                </c:pt>
                <c:pt idx="304">
                  <c:v>54</c:v>
                </c:pt>
                <c:pt idx="305">
                  <c:v>50</c:v>
                </c:pt>
                <c:pt idx="306">
                  <c:v>49</c:v>
                </c:pt>
                <c:pt idx="307">
                  <c:v>50</c:v>
                </c:pt>
                <c:pt idx="308">
                  <c:v>48</c:v>
                </c:pt>
                <c:pt idx="309">
                  <c:v>41</c:v>
                </c:pt>
                <c:pt idx="310">
                  <c:v>37</c:v>
                </c:pt>
                <c:pt idx="311">
                  <c:v>39</c:v>
                </c:pt>
                <c:pt idx="312">
                  <c:v>37</c:v>
                </c:pt>
                <c:pt idx="313">
                  <c:v>38</c:v>
                </c:pt>
                <c:pt idx="314">
                  <c:v>43</c:v>
                </c:pt>
                <c:pt idx="315">
                  <c:v>45</c:v>
                </c:pt>
                <c:pt idx="316">
                  <c:v>53</c:v>
                </c:pt>
                <c:pt idx="317">
                  <c:v>54</c:v>
                </c:pt>
                <c:pt idx="318">
                  <c:v>56</c:v>
                </c:pt>
                <c:pt idx="319">
                  <c:v>57</c:v>
                </c:pt>
                <c:pt idx="320">
                  <c:v>60</c:v>
                </c:pt>
                <c:pt idx="321">
                  <c:v>59</c:v>
                </c:pt>
                <c:pt idx="322">
                  <c:v>60</c:v>
                </c:pt>
                <c:pt idx="323">
                  <c:v>62</c:v>
                </c:pt>
                <c:pt idx="324">
                  <c:v>60</c:v>
                </c:pt>
                <c:pt idx="325">
                  <c:v>59</c:v>
                </c:pt>
                <c:pt idx="326">
                  <c:v>53</c:v>
                </c:pt>
                <c:pt idx="327">
                  <c:v>56</c:v>
                </c:pt>
                <c:pt idx="328">
                  <c:v>52</c:v>
                </c:pt>
                <c:pt idx="329">
                  <c:v>51</c:v>
                </c:pt>
                <c:pt idx="330">
                  <c:v>48</c:v>
                </c:pt>
                <c:pt idx="331">
                  <c:v>51</c:v>
                </c:pt>
                <c:pt idx="332">
                  <c:v>61</c:v>
                </c:pt>
                <c:pt idx="333">
                  <c:v>65</c:v>
                </c:pt>
                <c:pt idx="334">
                  <c:v>64</c:v>
                </c:pt>
                <c:pt idx="335">
                  <c:v>66</c:v>
                </c:pt>
                <c:pt idx="336">
                  <c:v>72</c:v>
                </c:pt>
                <c:pt idx="337">
                  <c:v>72</c:v>
                </c:pt>
                <c:pt idx="338">
                  <c:v>71</c:v>
                </c:pt>
                <c:pt idx="339">
                  <c:v>73</c:v>
                </c:pt>
                <c:pt idx="340">
                  <c:v>76</c:v>
                </c:pt>
                <c:pt idx="341">
                  <c:v>77</c:v>
                </c:pt>
                <c:pt idx="342">
                  <c:v>72</c:v>
                </c:pt>
                <c:pt idx="345">
                  <c:v>58</c:v>
                </c:pt>
                <c:pt idx="346">
                  <c:v>64</c:v>
                </c:pt>
                <c:pt idx="347">
                  <c:v>50</c:v>
                </c:pt>
                <c:pt idx="348">
                  <c:v>48</c:v>
                </c:pt>
                <c:pt idx="349">
                  <c:v>45</c:v>
                </c:pt>
                <c:pt idx="350">
                  <c:v>38</c:v>
                </c:pt>
                <c:pt idx="351">
                  <c:v>37</c:v>
                </c:pt>
                <c:pt idx="352">
                  <c:v>45</c:v>
                </c:pt>
                <c:pt idx="353">
                  <c:v>50</c:v>
                </c:pt>
                <c:pt idx="354">
                  <c:v>53</c:v>
                </c:pt>
                <c:pt idx="355">
                  <c:v>52</c:v>
                </c:pt>
                <c:pt idx="356">
                  <c:v>53</c:v>
                </c:pt>
                <c:pt idx="357">
                  <c:v>55</c:v>
                </c:pt>
                <c:pt idx="358">
                  <c:v>63</c:v>
                </c:pt>
                <c:pt idx="359">
                  <c:v>72</c:v>
                </c:pt>
                <c:pt idx="360">
                  <c:v>108</c:v>
                </c:pt>
                <c:pt idx="361">
                  <c:v>120</c:v>
                </c:pt>
                <c:pt idx="362">
                  <c:v>100</c:v>
                </c:pt>
                <c:pt idx="363">
                  <c:v>89</c:v>
                </c:pt>
                <c:pt idx="364">
                  <c:v>78</c:v>
                </c:pt>
                <c:pt idx="365">
                  <c:v>67</c:v>
                </c:pt>
                <c:pt idx="366">
                  <c:v>67</c:v>
                </c:pt>
                <c:pt idx="367">
                  <c:v>63</c:v>
                </c:pt>
                <c:pt idx="368">
                  <c:v>63</c:v>
                </c:pt>
                <c:pt idx="369">
                  <c:v>54</c:v>
                </c:pt>
                <c:pt idx="370">
                  <c:v>46</c:v>
                </c:pt>
                <c:pt idx="371">
                  <c:v>50</c:v>
                </c:pt>
                <c:pt idx="372">
                  <c:v>59</c:v>
                </c:pt>
                <c:pt idx="373">
                  <c:v>52</c:v>
                </c:pt>
                <c:pt idx="374">
                  <c:v>52</c:v>
                </c:pt>
                <c:pt idx="375">
                  <c:v>54</c:v>
                </c:pt>
                <c:pt idx="376">
                  <c:v>53</c:v>
                </c:pt>
                <c:pt idx="377">
                  <c:v>54</c:v>
                </c:pt>
                <c:pt idx="378">
                  <c:v>49</c:v>
                </c:pt>
                <c:pt idx="379">
                  <c:v>47</c:v>
                </c:pt>
                <c:pt idx="380">
                  <c:v>46</c:v>
                </c:pt>
                <c:pt idx="381">
                  <c:v>48</c:v>
                </c:pt>
                <c:pt idx="382">
                  <c:v>47</c:v>
                </c:pt>
                <c:pt idx="383">
                  <c:v>50</c:v>
                </c:pt>
                <c:pt idx="384">
                  <c:v>68</c:v>
                </c:pt>
                <c:pt idx="385">
                  <c:v>112</c:v>
                </c:pt>
                <c:pt idx="386">
                  <c:v>193</c:v>
                </c:pt>
                <c:pt idx="387">
                  <c:v>155</c:v>
                </c:pt>
                <c:pt idx="388">
                  <c:v>130</c:v>
                </c:pt>
                <c:pt idx="389">
                  <c:v>107</c:v>
                </c:pt>
                <c:pt idx="390">
                  <c:v>78</c:v>
                </c:pt>
                <c:pt idx="391">
                  <c:v>71</c:v>
                </c:pt>
                <c:pt idx="392">
                  <c:v>67</c:v>
                </c:pt>
                <c:pt idx="393">
                  <c:v>66</c:v>
                </c:pt>
                <c:pt idx="394">
                  <c:v>72</c:v>
                </c:pt>
                <c:pt idx="395">
                  <c:v>79</c:v>
                </c:pt>
                <c:pt idx="396">
                  <c:v>85</c:v>
                </c:pt>
                <c:pt idx="397">
                  <c:v>88</c:v>
                </c:pt>
                <c:pt idx="398">
                  <c:v>85</c:v>
                </c:pt>
                <c:pt idx="399">
                  <c:v>82</c:v>
                </c:pt>
                <c:pt idx="400">
                  <c:v>83</c:v>
                </c:pt>
                <c:pt idx="401">
                  <c:v>83</c:v>
                </c:pt>
                <c:pt idx="402">
                  <c:v>72</c:v>
                </c:pt>
                <c:pt idx="403">
                  <c:v>71</c:v>
                </c:pt>
                <c:pt idx="404">
                  <c:v>70</c:v>
                </c:pt>
                <c:pt idx="405">
                  <c:v>69</c:v>
                </c:pt>
                <c:pt idx="406">
                  <c:v>64</c:v>
                </c:pt>
                <c:pt idx="407">
                  <c:v>64</c:v>
                </c:pt>
                <c:pt idx="408">
                  <c:v>68</c:v>
                </c:pt>
                <c:pt idx="409">
                  <c:v>67</c:v>
                </c:pt>
                <c:pt idx="410">
                  <c:v>60</c:v>
                </c:pt>
                <c:pt idx="411">
                  <c:v>49</c:v>
                </c:pt>
                <c:pt idx="412">
                  <c:v>58</c:v>
                </c:pt>
                <c:pt idx="413">
                  <c:v>55</c:v>
                </c:pt>
                <c:pt idx="414">
                  <c:v>48</c:v>
                </c:pt>
                <c:pt idx="415">
                  <c:v>43</c:v>
                </c:pt>
                <c:pt idx="416">
                  <c:v>39</c:v>
                </c:pt>
                <c:pt idx="417">
                  <c:v>35</c:v>
                </c:pt>
                <c:pt idx="418">
                  <c:v>40</c:v>
                </c:pt>
                <c:pt idx="419">
                  <c:v>55</c:v>
                </c:pt>
                <c:pt idx="420">
                  <c:v>61</c:v>
                </c:pt>
                <c:pt idx="421">
                  <c:v>73</c:v>
                </c:pt>
                <c:pt idx="422">
                  <c:v>79</c:v>
                </c:pt>
                <c:pt idx="423">
                  <c:v>78</c:v>
                </c:pt>
                <c:pt idx="424">
                  <c:v>82</c:v>
                </c:pt>
                <c:pt idx="425">
                  <c:v>81</c:v>
                </c:pt>
                <c:pt idx="426">
                  <c:v>82</c:v>
                </c:pt>
                <c:pt idx="427">
                  <c:v>83</c:v>
                </c:pt>
                <c:pt idx="428">
                  <c:v>89</c:v>
                </c:pt>
                <c:pt idx="429">
                  <c:v>95</c:v>
                </c:pt>
                <c:pt idx="430">
                  <c:v>96</c:v>
                </c:pt>
                <c:pt idx="431">
                  <c:v>99</c:v>
                </c:pt>
                <c:pt idx="432">
                  <c:v>108</c:v>
                </c:pt>
                <c:pt idx="433">
                  <c:v>106</c:v>
                </c:pt>
                <c:pt idx="434">
                  <c:v>91</c:v>
                </c:pt>
                <c:pt idx="435">
                  <c:v>75</c:v>
                </c:pt>
                <c:pt idx="436">
                  <c:v>70</c:v>
                </c:pt>
                <c:pt idx="437">
                  <c:v>60</c:v>
                </c:pt>
                <c:pt idx="438">
                  <c:v>59</c:v>
                </c:pt>
                <c:pt idx="439">
                  <c:v>62</c:v>
                </c:pt>
                <c:pt idx="440">
                  <c:v>69</c:v>
                </c:pt>
                <c:pt idx="441">
                  <c:v>71</c:v>
                </c:pt>
                <c:pt idx="442">
                  <c:v>68</c:v>
                </c:pt>
                <c:pt idx="443">
                  <c:v>73</c:v>
                </c:pt>
                <c:pt idx="444">
                  <c:v>71</c:v>
                </c:pt>
                <c:pt idx="445">
                  <c:v>71</c:v>
                </c:pt>
                <c:pt idx="446">
                  <c:v>76</c:v>
                </c:pt>
                <c:pt idx="447">
                  <c:v>83</c:v>
                </c:pt>
                <c:pt idx="448">
                  <c:v>85</c:v>
                </c:pt>
                <c:pt idx="449">
                  <c:v>88</c:v>
                </c:pt>
                <c:pt idx="450">
                  <c:v>87</c:v>
                </c:pt>
                <c:pt idx="451">
                  <c:v>89</c:v>
                </c:pt>
                <c:pt idx="452">
                  <c:v>91</c:v>
                </c:pt>
                <c:pt idx="453">
                  <c:v>94</c:v>
                </c:pt>
                <c:pt idx="454">
                  <c:v>99</c:v>
                </c:pt>
                <c:pt idx="455">
                  <c:v>108</c:v>
                </c:pt>
                <c:pt idx="456">
                  <c:v>121</c:v>
                </c:pt>
                <c:pt idx="457">
                  <c:v>157</c:v>
                </c:pt>
                <c:pt idx="458">
                  <c:v>141</c:v>
                </c:pt>
                <c:pt idx="459">
                  <c:v>104</c:v>
                </c:pt>
                <c:pt idx="460">
                  <c:v>96</c:v>
                </c:pt>
                <c:pt idx="461">
                  <c:v>75</c:v>
                </c:pt>
                <c:pt idx="462">
                  <c:v>65</c:v>
                </c:pt>
                <c:pt idx="463">
                  <c:v>62</c:v>
                </c:pt>
                <c:pt idx="464">
                  <c:v>60</c:v>
                </c:pt>
                <c:pt idx="465">
                  <c:v>61</c:v>
                </c:pt>
                <c:pt idx="466">
                  <c:v>69</c:v>
                </c:pt>
                <c:pt idx="467">
                  <c:v>77</c:v>
                </c:pt>
                <c:pt idx="468">
                  <c:v>82</c:v>
                </c:pt>
                <c:pt idx="469">
                  <c:v>86</c:v>
                </c:pt>
                <c:pt idx="470">
                  <c:v>89</c:v>
                </c:pt>
                <c:pt idx="471">
                  <c:v>87</c:v>
                </c:pt>
                <c:pt idx="472">
                  <c:v>81</c:v>
                </c:pt>
                <c:pt idx="473">
                  <c:v>80</c:v>
                </c:pt>
                <c:pt idx="474">
                  <c:v>80</c:v>
                </c:pt>
                <c:pt idx="475">
                  <c:v>62</c:v>
                </c:pt>
                <c:pt idx="476">
                  <c:v>60</c:v>
                </c:pt>
                <c:pt idx="477">
                  <c:v>60</c:v>
                </c:pt>
                <c:pt idx="478">
                  <c:v>61</c:v>
                </c:pt>
                <c:pt idx="479">
                  <c:v>65</c:v>
                </c:pt>
                <c:pt idx="480">
                  <c:v>69</c:v>
                </c:pt>
                <c:pt idx="481">
                  <c:v>72</c:v>
                </c:pt>
                <c:pt idx="482">
                  <c:v>72</c:v>
                </c:pt>
                <c:pt idx="483">
                  <c:v>65</c:v>
                </c:pt>
                <c:pt idx="484">
                  <c:v>62</c:v>
                </c:pt>
                <c:pt idx="485">
                  <c:v>59</c:v>
                </c:pt>
                <c:pt idx="486">
                  <c:v>57</c:v>
                </c:pt>
                <c:pt idx="487">
                  <c:v>54</c:v>
                </c:pt>
                <c:pt idx="488">
                  <c:v>55</c:v>
                </c:pt>
                <c:pt idx="489">
                  <c:v>57</c:v>
                </c:pt>
                <c:pt idx="490">
                  <c:v>58</c:v>
                </c:pt>
                <c:pt idx="491">
                  <c:v>61</c:v>
                </c:pt>
                <c:pt idx="492">
                  <c:v>56</c:v>
                </c:pt>
                <c:pt idx="493">
                  <c:v>53</c:v>
                </c:pt>
                <c:pt idx="494">
                  <c:v>51</c:v>
                </c:pt>
                <c:pt idx="495">
                  <c:v>52</c:v>
                </c:pt>
                <c:pt idx="496">
                  <c:v>51</c:v>
                </c:pt>
                <c:pt idx="497">
                  <c:v>52</c:v>
                </c:pt>
                <c:pt idx="498">
                  <c:v>55</c:v>
                </c:pt>
                <c:pt idx="499">
                  <c:v>58</c:v>
                </c:pt>
                <c:pt idx="500">
                  <c:v>62</c:v>
                </c:pt>
                <c:pt idx="501">
                  <c:v>66</c:v>
                </c:pt>
                <c:pt idx="502">
                  <c:v>74</c:v>
                </c:pt>
                <c:pt idx="503">
                  <c:v>76</c:v>
                </c:pt>
                <c:pt idx="504">
                  <c:v>79</c:v>
                </c:pt>
                <c:pt idx="505">
                  <c:v>80</c:v>
                </c:pt>
                <c:pt idx="506">
                  <c:v>73</c:v>
                </c:pt>
                <c:pt idx="507">
                  <c:v>75</c:v>
                </c:pt>
                <c:pt idx="508">
                  <c:v>74</c:v>
                </c:pt>
                <c:pt idx="509">
                  <c:v>73</c:v>
                </c:pt>
                <c:pt idx="511">
                  <c:v>52</c:v>
                </c:pt>
                <c:pt idx="512">
                  <c:v>47</c:v>
                </c:pt>
                <c:pt idx="513">
                  <c:v>45</c:v>
                </c:pt>
                <c:pt idx="514">
                  <c:v>52</c:v>
                </c:pt>
                <c:pt idx="515">
                  <c:v>62</c:v>
                </c:pt>
                <c:pt idx="516">
                  <c:v>62</c:v>
                </c:pt>
                <c:pt idx="517">
                  <c:v>66</c:v>
                </c:pt>
                <c:pt idx="518">
                  <c:v>71</c:v>
                </c:pt>
                <c:pt idx="519">
                  <c:v>71</c:v>
                </c:pt>
                <c:pt idx="520">
                  <c:v>70</c:v>
                </c:pt>
                <c:pt idx="521">
                  <c:v>69</c:v>
                </c:pt>
                <c:pt idx="522">
                  <c:v>66</c:v>
                </c:pt>
                <c:pt idx="523">
                  <c:v>66</c:v>
                </c:pt>
                <c:pt idx="524">
                  <c:v>68</c:v>
                </c:pt>
                <c:pt idx="525">
                  <c:v>82</c:v>
                </c:pt>
                <c:pt idx="526">
                  <c:v>72</c:v>
                </c:pt>
                <c:pt idx="527">
                  <c:v>73</c:v>
                </c:pt>
                <c:pt idx="528">
                  <c:v>83</c:v>
                </c:pt>
                <c:pt idx="529">
                  <c:v>79</c:v>
                </c:pt>
                <c:pt idx="530">
                  <c:v>70</c:v>
                </c:pt>
                <c:pt idx="531">
                  <c:v>55</c:v>
                </c:pt>
                <c:pt idx="532">
                  <c:v>48</c:v>
                </c:pt>
                <c:pt idx="533">
                  <c:v>42</c:v>
                </c:pt>
                <c:pt idx="534">
                  <c:v>42</c:v>
                </c:pt>
                <c:pt idx="535">
                  <c:v>43</c:v>
                </c:pt>
                <c:pt idx="536">
                  <c:v>46</c:v>
                </c:pt>
                <c:pt idx="537">
                  <c:v>49</c:v>
                </c:pt>
                <c:pt idx="538">
                  <c:v>51</c:v>
                </c:pt>
                <c:pt idx="539">
                  <c:v>55</c:v>
                </c:pt>
                <c:pt idx="540">
                  <c:v>54</c:v>
                </c:pt>
                <c:pt idx="541">
                  <c:v>52</c:v>
                </c:pt>
                <c:pt idx="542">
                  <c:v>47</c:v>
                </c:pt>
                <c:pt idx="543">
                  <c:v>42</c:v>
                </c:pt>
                <c:pt idx="544">
                  <c:v>39</c:v>
                </c:pt>
                <c:pt idx="545">
                  <c:v>37</c:v>
                </c:pt>
                <c:pt idx="546">
                  <c:v>36</c:v>
                </c:pt>
                <c:pt idx="547">
                  <c:v>36</c:v>
                </c:pt>
                <c:pt idx="548">
                  <c:v>36</c:v>
                </c:pt>
                <c:pt idx="549">
                  <c:v>38</c:v>
                </c:pt>
                <c:pt idx="550">
                  <c:v>48</c:v>
                </c:pt>
                <c:pt idx="551">
                  <c:v>57</c:v>
                </c:pt>
                <c:pt idx="552">
                  <c:v>65</c:v>
                </c:pt>
                <c:pt idx="553">
                  <c:v>63</c:v>
                </c:pt>
                <c:pt idx="554">
                  <c:v>54</c:v>
                </c:pt>
                <c:pt idx="555">
                  <c:v>54</c:v>
                </c:pt>
                <c:pt idx="556">
                  <c:v>38</c:v>
                </c:pt>
                <c:pt idx="557">
                  <c:v>21</c:v>
                </c:pt>
                <c:pt idx="558">
                  <c:v>17</c:v>
                </c:pt>
                <c:pt idx="559">
                  <c:v>16</c:v>
                </c:pt>
                <c:pt idx="560">
                  <c:v>15</c:v>
                </c:pt>
                <c:pt idx="561">
                  <c:v>14</c:v>
                </c:pt>
                <c:pt idx="562">
                  <c:v>14</c:v>
                </c:pt>
                <c:pt idx="563">
                  <c:v>23</c:v>
                </c:pt>
                <c:pt idx="564">
                  <c:v>24</c:v>
                </c:pt>
                <c:pt idx="565">
                  <c:v>25</c:v>
                </c:pt>
                <c:pt idx="566">
                  <c:v>24</c:v>
                </c:pt>
                <c:pt idx="567">
                  <c:v>30</c:v>
                </c:pt>
                <c:pt idx="568">
                  <c:v>31</c:v>
                </c:pt>
                <c:pt idx="569">
                  <c:v>27</c:v>
                </c:pt>
                <c:pt idx="570">
                  <c:v>29</c:v>
                </c:pt>
                <c:pt idx="571">
                  <c:v>30</c:v>
                </c:pt>
                <c:pt idx="572">
                  <c:v>31</c:v>
                </c:pt>
                <c:pt idx="573">
                  <c:v>28</c:v>
                </c:pt>
                <c:pt idx="574">
                  <c:v>28</c:v>
                </c:pt>
                <c:pt idx="575">
                  <c:v>29</c:v>
                </c:pt>
                <c:pt idx="576">
                  <c:v>34</c:v>
                </c:pt>
                <c:pt idx="577">
                  <c:v>47</c:v>
                </c:pt>
                <c:pt idx="578">
                  <c:v>58</c:v>
                </c:pt>
                <c:pt idx="579">
                  <c:v>85</c:v>
                </c:pt>
                <c:pt idx="580">
                  <c:v>74</c:v>
                </c:pt>
                <c:pt idx="581">
                  <c:v>51</c:v>
                </c:pt>
                <c:pt idx="582">
                  <c:v>33</c:v>
                </c:pt>
                <c:pt idx="583">
                  <c:v>26</c:v>
                </c:pt>
                <c:pt idx="584">
                  <c:v>29</c:v>
                </c:pt>
                <c:pt idx="585">
                  <c:v>46</c:v>
                </c:pt>
                <c:pt idx="586">
                  <c:v>92</c:v>
                </c:pt>
                <c:pt idx="587">
                  <c:v>70</c:v>
                </c:pt>
                <c:pt idx="588">
                  <c:v>79</c:v>
                </c:pt>
                <c:pt idx="589">
                  <c:v>79</c:v>
                </c:pt>
                <c:pt idx="590">
                  <c:v>68</c:v>
                </c:pt>
                <c:pt idx="591">
                  <c:v>64</c:v>
                </c:pt>
                <c:pt idx="592">
                  <c:v>68</c:v>
                </c:pt>
                <c:pt idx="593">
                  <c:v>59</c:v>
                </c:pt>
                <c:pt idx="594">
                  <c:v>53</c:v>
                </c:pt>
                <c:pt idx="595">
                  <c:v>47</c:v>
                </c:pt>
                <c:pt idx="596">
                  <c:v>48</c:v>
                </c:pt>
                <c:pt idx="597">
                  <c:v>51</c:v>
                </c:pt>
                <c:pt idx="598">
                  <c:v>60</c:v>
                </c:pt>
                <c:pt idx="599">
                  <c:v>71</c:v>
                </c:pt>
                <c:pt idx="600">
                  <c:v>84</c:v>
                </c:pt>
                <c:pt idx="601">
                  <c:v>98</c:v>
                </c:pt>
                <c:pt idx="602">
                  <c:v>90</c:v>
                </c:pt>
                <c:pt idx="603">
                  <c:v>71</c:v>
                </c:pt>
                <c:pt idx="604">
                  <c:v>62</c:v>
                </c:pt>
                <c:pt idx="605">
                  <c:v>32</c:v>
                </c:pt>
                <c:pt idx="606">
                  <c:v>22</c:v>
                </c:pt>
                <c:pt idx="607">
                  <c:v>16</c:v>
                </c:pt>
                <c:pt idx="608">
                  <c:v>20</c:v>
                </c:pt>
                <c:pt idx="609">
                  <c:v>19</c:v>
                </c:pt>
                <c:pt idx="610">
                  <c:v>33</c:v>
                </c:pt>
                <c:pt idx="611">
                  <c:v>50</c:v>
                </c:pt>
                <c:pt idx="612">
                  <c:v>77</c:v>
                </c:pt>
                <c:pt idx="613">
                  <c:v>75</c:v>
                </c:pt>
                <c:pt idx="614">
                  <c:v>59</c:v>
                </c:pt>
                <c:pt idx="615">
                  <c:v>50</c:v>
                </c:pt>
                <c:pt idx="616">
                  <c:v>44</c:v>
                </c:pt>
                <c:pt idx="625">
                  <c:v>39</c:v>
                </c:pt>
                <c:pt idx="626">
                  <c:v>39</c:v>
                </c:pt>
                <c:pt idx="627">
                  <c:v>38</c:v>
                </c:pt>
                <c:pt idx="628">
                  <c:v>41</c:v>
                </c:pt>
                <c:pt idx="629">
                  <c:v>48</c:v>
                </c:pt>
                <c:pt idx="630">
                  <c:v>50</c:v>
                </c:pt>
                <c:pt idx="631">
                  <c:v>43</c:v>
                </c:pt>
                <c:pt idx="632">
                  <c:v>43</c:v>
                </c:pt>
                <c:pt idx="633">
                  <c:v>43</c:v>
                </c:pt>
                <c:pt idx="634">
                  <c:v>44</c:v>
                </c:pt>
                <c:pt idx="635">
                  <c:v>43</c:v>
                </c:pt>
                <c:pt idx="636">
                  <c:v>41</c:v>
                </c:pt>
                <c:pt idx="637">
                  <c:v>38</c:v>
                </c:pt>
                <c:pt idx="638">
                  <c:v>36</c:v>
                </c:pt>
                <c:pt idx="639">
                  <c:v>36</c:v>
                </c:pt>
                <c:pt idx="640">
                  <c:v>36</c:v>
                </c:pt>
                <c:pt idx="641">
                  <c:v>34</c:v>
                </c:pt>
                <c:pt idx="642">
                  <c:v>31</c:v>
                </c:pt>
                <c:pt idx="643">
                  <c:v>30</c:v>
                </c:pt>
                <c:pt idx="644">
                  <c:v>32</c:v>
                </c:pt>
                <c:pt idx="645">
                  <c:v>34</c:v>
                </c:pt>
                <c:pt idx="646">
                  <c:v>34</c:v>
                </c:pt>
                <c:pt idx="647">
                  <c:v>33</c:v>
                </c:pt>
                <c:pt idx="648">
                  <c:v>36</c:v>
                </c:pt>
                <c:pt idx="649">
                  <c:v>38</c:v>
                </c:pt>
                <c:pt idx="650">
                  <c:v>31</c:v>
                </c:pt>
                <c:pt idx="651">
                  <c:v>31</c:v>
                </c:pt>
                <c:pt idx="652">
                  <c:v>36</c:v>
                </c:pt>
                <c:pt idx="653">
                  <c:v>41</c:v>
                </c:pt>
                <c:pt idx="654">
                  <c:v>40</c:v>
                </c:pt>
                <c:pt idx="655">
                  <c:v>41</c:v>
                </c:pt>
                <c:pt idx="656">
                  <c:v>52</c:v>
                </c:pt>
                <c:pt idx="657">
                  <c:v>52</c:v>
                </c:pt>
                <c:pt idx="658">
                  <c:v>54</c:v>
                </c:pt>
                <c:pt idx="659">
                  <c:v>55</c:v>
                </c:pt>
                <c:pt idx="660">
                  <c:v>51</c:v>
                </c:pt>
                <c:pt idx="661">
                  <c:v>48</c:v>
                </c:pt>
                <c:pt idx="662">
                  <c:v>44</c:v>
                </c:pt>
                <c:pt idx="663">
                  <c:v>42</c:v>
                </c:pt>
                <c:pt idx="664">
                  <c:v>40</c:v>
                </c:pt>
                <c:pt idx="665">
                  <c:v>38</c:v>
                </c:pt>
                <c:pt idx="666">
                  <c:v>35</c:v>
                </c:pt>
                <c:pt idx="667">
                  <c:v>33</c:v>
                </c:pt>
                <c:pt idx="668">
                  <c:v>33</c:v>
                </c:pt>
                <c:pt idx="669">
                  <c:v>32</c:v>
                </c:pt>
                <c:pt idx="670">
                  <c:v>32</c:v>
                </c:pt>
                <c:pt idx="671">
                  <c:v>33</c:v>
                </c:pt>
                <c:pt idx="672">
                  <c:v>39</c:v>
                </c:pt>
                <c:pt idx="673">
                  <c:v>48</c:v>
                </c:pt>
                <c:pt idx="674">
                  <c:v>40</c:v>
                </c:pt>
                <c:pt idx="675">
                  <c:v>36</c:v>
                </c:pt>
                <c:pt idx="676">
                  <c:v>33</c:v>
                </c:pt>
                <c:pt idx="677">
                  <c:v>31</c:v>
                </c:pt>
                <c:pt idx="678">
                  <c:v>39</c:v>
                </c:pt>
                <c:pt idx="679">
                  <c:v>31</c:v>
                </c:pt>
                <c:pt idx="680">
                  <c:v>25</c:v>
                </c:pt>
                <c:pt idx="681">
                  <c:v>24</c:v>
                </c:pt>
                <c:pt idx="682">
                  <c:v>24</c:v>
                </c:pt>
                <c:pt idx="683">
                  <c:v>24</c:v>
                </c:pt>
                <c:pt idx="684">
                  <c:v>25</c:v>
                </c:pt>
                <c:pt idx="685">
                  <c:v>28</c:v>
                </c:pt>
                <c:pt idx="686">
                  <c:v>29</c:v>
                </c:pt>
                <c:pt idx="687">
                  <c:v>31</c:v>
                </c:pt>
                <c:pt idx="688">
                  <c:v>29</c:v>
                </c:pt>
                <c:pt idx="689">
                  <c:v>27</c:v>
                </c:pt>
                <c:pt idx="690">
                  <c:v>26</c:v>
                </c:pt>
                <c:pt idx="691">
                  <c:v>26</c:v>
                </c:pt>
                <c:pt idx="692">
                  <c:v>28</c:v>
                </c:pt>
                <c:pt idx="693">
                  <c:v>28</c:v>
                </c:pt>
                <c:pt idx="694">
                  <c:v>31</c:v>
                </c:pt>
                <c:pt idx="695">
                  <c:v>35</c:v>
                </c:pt>
                <c:pt idx="696">
                  <c:v>37</c:v>
                </c:pt>
                <c:pt idx="697">
                  <c:v>45</c:v>
                </c:pt>
                <c:pt idx="698">
                  <c:v>32</c:v>
                </c:pt>
                <c:pt idx="699">
                  <c:v>32</c:v>
                </c:pt>
                <c:pt idx="700">
                  <c:v>38</c:v>
                </c:pt>
                <c:pt idx="701">
                  <c:v>42</c:v>
                </c:pt>
                <c:pt idx="702">
                  <c:v>48</c:v>
                </c:pt>
                <c:pt idx="703">
                  <c:v>47</c:v>
                </c:pt>
                <c:pt idx="704">
                  <c:v>46</c:v>
                </c:pt>
                <c:pt idx="705">
                  <c:v>48</c:v>
                </c:pt>
                <c:pt idx="706">
                  <c:v>49</c:v>
                </c:pt>
                <c:pt idx="707">
                  <c:v>51</c:v>
                </c:pt>
                <c:pt idx="708">
                  <c:v>53</c:v>
                </c:pt>
                <c:pt idx="709">
                  <c:v>55</c:v>
                </c:pt>
                <c:pt idx="710">
                  <c:v>50</c:v>
                </c:pt>
                <c:pt idx="711">
                  <c:v>49</c:v>
                </c:pt>
                <c:pt idx="712">
                  <c:v>118</c:v>
                </c:pt>
                <c:pt idx="713">
                  <c:v>234</c:v>
                </c:pt>
                <c:pt idx="714">
                  <c:v>139</c:v>
                </c:pt>
                <c:pt idx="715">
                  <c:v>93</c:v>
                </c:pt>
                <c:pt idx="716">
                  <c:v>68</c:v>
                </c:pt>
                <c:pt idx="717">
                  <c:v>56</c:v>
                </c:pt>
                <c:pt idx="718">
                  <c:v>55</c:v>
                </c:pt>
                <c:pt idx="719">
                  <c:v>67</c:v>
                </c:pt>
                <c:pt idx="720">
                  <c:v>75</c:v>
                </c:pt>
                <c:pt idx="721">
                  <c:v>102</c:v>
                </c:pt>
                <c:pt idx="722">
                  <c:v>96</c:v>
                </c:pt>
                <c:pt idx="723">
                  <c:v>70</c:v>
                </c:pt>
                <c:pt idx="724">
                  <c:v>60</c:v>
                </c:pt>
                <c:pt idx="725">
                  <c:v>53</c:v>
                </c:pt>
                <c:pt idx="726">
                  <c:v>31</c:v>
                </c:pt>
                <c:pt idx="727">
                  <c:v>24</c:v>
                </c:pt>
                <c:pt idx="728">
                  <c:v>30</c:v>
                </c:pt>
                <c:pt idx="729">
                  <c:v>31</c:v>
                </c:pt>
                <c:pt idx="730">
                  <c:v>35</c:v>
                </c:pt>
                <c:pt idx="731">
                  <c:v>36</c:v>
                </c:pt>
                <c:pt idx="732">
                  <c:v>39</c:v>
                </c:pt>
                <c:pt idx="733">
                  <c:v>63</c:v>
                </c:pt>
                <c:pt idx="734">
                  <c:v>62</c:v>
                </c:pt>
                <c:pt idx="735">
                  <c:v>65</c:v>
                </c:pt>
              </c:numCache>
            </c:numRef>
          </c:yVal>
          <c:smooth val="1"/>
        </c:ser>
        <c:ser>
          <c:idx val="1"/>
          <c:order val="1"/>
          <c:tx>
            <c:strRef>
              <c:f>Sheet1!$N$1</c:f>
              <c:strCache>
                <c:ptCount val="1"/>
                <c:pt idx="0">
                  <c:v>Simulation</c:v>
                </c:pt>
              </c:strCache>
            </c:strRef>
          </c:tx>
          <c:spPr>
            <a:ln>
              <a:solidFill>
                <a:srgbClr val="FF0000"/>
              </a:solidFill>
              <a:prstDash val="sysDot"/>
            </a:ln>
          </c:spPr>
          <c:marker>
            <c:symbol val="none"/>
          </c:marker>
          <c:xVal>
            <c:numRef>
              <c:f>Sheet1!$L$2:$L$737</c:f>
              <c:numCache>
                <c:formatCode>m/d\ h:mm</c:formatCode>
                <c:ptCount val="736"/>
                <c:pt idx="0">
                  <c:v>41640.333333333336</c:v>
                </c:pt>
                <c:pt idx="1">
                  <c:v>41640.375</c:v>
                </c:pt>
                <c:pt idx="2">
                  <c:v>41640.416666666664</c:v>
                </c:pt>
                <c:pt idx="3">
                  <c:v>41640.458333333343</c:v>
                </c:pt>
                <c:pt idx="4">
                  <c:v>41640.499999999993</c:v>
                </c:pt>
                <c:pt idx="5">
                  <c:v>41640.541666666584</c:v>
                </c:pt>
                <c:pt idx="6">
                  <c:v>41640.583333333321</c:v>
                </c:pt>
                <c:pt idx="7">
                  <c:v>41640.624999999993</c:v>
                </c:pt>
                <c:pt idx="8">
                  <c:v>41640.666666666584</c:v>
                </c:pt>
                <c:pt idx="9">
                  <c:v>41640.708333333314</c:v>
                </c:pt>
                <c:pt idx="10">
                  <c:v>41640.749999999993</c:v>
                </c:pt>
                <c:pt idx="11">
                  <c:v>41640.791666666388</c:v>
                </c:pt>
                <c:pt idx="12">
                  <c:v>41640.833333333307</c:v>
                </c:pt>
                <c:pt idx="13">
                  <c:v>41640.875</c:v>
                </c:pt>
                <c:pt idx="14">
                  <c:v>41640.916666666635</c:v>
                </c:pt>
                <c:pt idx="15">
                  <c:v>41640.958333333299</c:v>
                </c:pt>
                <c:pt idx="16">
                  <c:v>41640.999999999993</c:v>
                </c:pt>
                <c:pt idx="17">
                  <c:v>41641.041666666584</c:v>
                </c:pt>
                <c:pt idx="18">
                  <c:v>41641.083333333285</c:v>
                </c:pt>
                <c:pt idx="19">
                  <c:v>41641.124999999993</c:v>
                </c:pt>
                <c:pt idx="20">
                  <c:v>41641.166666666584</c:v>
                </c:pt>
                <c:pt idx="21">
                  <c:v>41641.208333333285</c:v>
                </c:pt>
                <c:pt idx="22">
                  <c:v>41641.249999999949</c:v>
                </c:pt>
                <c:pt idx="23">
                  <c:v>41641.291666666359</c:v>
                </c:pt>
                <c:pt idx="24">
                  <c:v>41641.333333333278</c:v>
                </c:pt>
                <c:pt idx="25">
                  <c:v>41641.375</c:v>
                </c:pt>
                <c:pt idx="26">
                  <c:v>41641.416666666606</c:v>
                </c:pt>
                <c:pt idx="27">
                  <c:v>41641.458333333292</c:v>
                </c:pt>
                <c:pt idx="28">
                  <c:v>41641.499999999942</c:v>
                </c:pt>
                <c:pt idx="29">
                  <c:v>41641.541666666584</c:v>
                </c:pt>
                <c:pt idx="30">
                  <c:v>41641.583333333256</c:v>
                </c:pt>
                <c:pt idx="31">
                  <c:v>41641.624999999942</c:v>
                </c:pt>
                <c:pt idx="32">
                  <c:v>41641.666666666584</c:v>
                </c:pt>
                <c:pt idx="33">
                  <c:v>41641.708333333256</c:v>
                </c:pt>
                <c:pt idx="34">
                  <c:v>41641.749999999942</c:v>
                </c:pt>
                <c:pt idx="35">
                  <c:v>41641.791666666344</c:v>
                </c:pt>
                <c:pt idx="36">
                  <c:v>41641.833333333234</c:v>
                </c:pt>
                <c:pt idx="37">
                  <c:v>41641.875</c:v>
                </c:pt>
                <c:pt idx="38">
                  <c:v>41641.916666666591</c:v>
                </c:pt>
                <c:pt idx="39">
                  <c:v>41641.958333333241</c:v>
                </c:pt>
                <c:pt idx="40">
                  <c:v>41641.999999999913</c:v>
                </c:pt>
                <c:pt idx="41">
                  <c:v>41642.04166666657</c:v>
                </c:pt>
                <c:pt idx="42">
                  <c:v>41642.083333333234</c:v>
                </c:pt>
                <c:pt idx="43">
                  <c:v>41642.124999999898</c:v>
                </c:pt>
                <c:pt idx="44">
                  <c:v>41642.166666666555</c:v>
                </c:pt>
                <c:pt idx="45">
                  <c:v>41642.208333333227</c:v>
                </c:pt>
                <c:pt idx="46">
                  <c:v>41642.249999999891</c:v>
                </c:pt>
                <c:pt idx="47">
                  <c:v>41642.2916666663</c:v>
                </c:pt>
                <c:pt idx="48">
                  <c:v>41642.333333333205</c:v>
                </c:pt>
                <c:pt idx="49">
                  <c:v>41642.375</c:v>
                </c:pt>
                <c:pt idx="50">
                  <c:v>41642.416666666548</c:v>
                </c:pt>
                <c:pt idx="51">
                  <c:v>41642.458333333212</c:v>
                </c:pt>
                <c:pt idx="52">
                  <c:v>41642.499999999891</c:v>
                </c:pt>
                <c:pt idx="53">
                  <c:v>41642.541666666526</c:v>
                </c:pt>
                <c:pt idx="54">
                  <c:v>41642.583333333205</c:v>
                </c:pt>
                <c:pt idx="55">
                  <c:v>41642.624999999869</c:v>
                </c:pt>
                <c:pt idx="56">
                  <c:v>41642.666666666526</c:v>
                </c:pt>
                <c:pt idx="57">
                  <c:v>41642.708333333198</c:v>
                </c:pt>
                <c:pt idx="58">
                  <c:v>41642.749999999862</c:v>
                </c:pt>
                <c:pt idx="59">
                  <c:v>41642.791666666271</c:v>
                </c:pt>
                <c:pt idx="60">
                  <c:v>41642.83333333319</c:v>
                </c:pt>
                <c:pt idx="61">
                  <c:v>41642.875</c:v>
                </c:pt>
                <c:pt idx="62">
                  <c:v>41642.916666666519</c:v>
                </c:pt>
                <c:pt idx="63">
                  <c:v>41642.958333333212</c:v>
                </c:pt>
                <c:pt idx="64">
                  <c:v>41642.999999999847</c:v>
                </c:pt>
                <c:pt idx="65">
                  <c:v>41643.041666666504</c:v>
                </c:pt>
                <c:pt idx="66">
                  <c:v>41643.083333333183</c:v>
                </c:pt>
                <c:pt idx="67">
                  <c:v>41643.12499999984</c:v>
                </c:pt>
                <c:pt idx="68">
                  <c:v>41643.166666666504</c:v>
                </c:pt>
                <c:pt idx="69">
                  <c:v>41643.208333333168</c:v>
                </c:pt>
                <c:pt idx="70">
                  <c:v>41643.249999999833</c:v>
                </c:pt>
                <c:pt idx="71">
                  <c:v>41643.29166666622</c:v>
                </c:pt>
                <c:pt idx="72">
                  <c:v>41643.333333333161</c:v>
                </c:pt>
                <c:pt idx="73">
                  <c:v>41643.375</c:v>
                </c:pt>
                <c:pt idx="74">
                  <c:v>41643.41666666649</c:v>
                </c:pt>
                <c:pt idx="75">
                  <c:v>41643.458333333212</c:v>
                </c:pt>
                <c:pt idx="76">
                  <c:v>41643.499999999818</c:v>
                </c:pt>
                <c:pt idx="77">
                  <c:v>41643.541666666475</c:v>
                </c:pt>
                <c:pt idx="78">
                  <c:v>41643.583333333147</c:v>
                </c:pt>
                <c:pt idx="79">
                  <c:v>41643.624999999811</c:v>
                </c:pt>
                <c:pt idx="80">
                  <c:v>41643.666666666475</c:v>
                </c:pt>
                <c:pt idx="81">
                  <c:v>41643.708333333139</c:v>
                </c:pt>
                <c:pt idx="82">
                  <c:v>41643.749999999811</c:v>
                </c:pt>
                <c:pt idx="83">
                  <c:v>41643.791666666191</c:v>
                </c:pt>
                <c:pt idx="84">
                  <c:v>41643.833333333132</c:v>
                </c:pt>
                <c:pt idx="85">
                  <c:v>41643.875</c:v>
                </c:pt>
                <c:pt idx="86">
                  <c:v>41643.916666666461</c:v>
                </c:pt>
                <c:pt idx="87">
                  <c:v>41643.958333333212</c:v>
                </c:pt>
                <c:pt idx="88">
                  <c:v>41643.999999999789</c:v>
                </c:pt>
                <c:pt idx="89">
                  <c:v>41644.041666666424</c:v>
                </c:pt>
                <c:pt idx="90">
                  <c:v>41644.083333333117</c:v>
                </c:pt>
                <c:pt idx="91">
                  <c:v>41644.124999999782</c:v>
                </c:pt>
                <c:pt idx="92">
                  <c:v>41644.166666666424</c:v>
                </c:pt>
                <c:pt idx="93">
                  <c:v>41644.20833333311</c:v>
                </c:pt>
                <c:pt idx="94">
                  <c:v>41644.249999999782</c:v>
                </c:pt>
                <c:pt idx="95">
                  <c:v>41644.291666666169</c:v>
                </c:pt>
                <c:pt idx="96">
                  <c:v>41644.333333333103</c:v>
                </c:pt>
                <c:pt idx="97">
                  <c:v>41644.374999999971</c:v>
                </c:pt>
                <c:pt idx="98">
                  <c:v>41644.416666666431</c:v>
                </c:pt>
                <c:pt idx="99">
                  <c:v>41644.458333333212</c:v>
                </c:pt>
                <c:pt idx="100">
                  <c:v>41644.49999999976</c:v>
                </c:pt>
                <c:pt idx="101">
                  <c:v>41644.541666666424</c:v>
                </c:pt>
                <c:pt idx="102">
                  <c:v>41644.583333333088</c:v>
                </c:pt>
                <c:pt idx="103">
                  <c:v>41644.624999999753</c:v>
                </c:pt>
                <c:pt idx="104">
                  <c:v>41644.666666666271</c:v>
                </c:pt>
                <c:pt idx="105">
                  <c:v>41644.708333333081</c:v>
                </c:pt>
                <c:pt idx="106">
                  <c:v>41644.749999999745</c:v>
                </c:pt>
                <c:pt idx="107">
                  <c:v>41644.791666666133</c:v>
                </c:pt>
                <c:pt idx="108">
                  <c:v>41644.833333333081</c:v>
                </c:pt>
                <c:pt idx="109">
                  <c:v>41644.87499999992</c:v>
                </c:pt>
                <c:pt idx="110">
                  <c:v>41644.916666666402</c:v>
                </c:pt>
                <c:pt idx="111">
                  <c:v>41644.958333333212</c:v>
                </c:pt>
                <c:pt idx="112">
                  <c:v>41644.999999999731</c:v>
                </c:pt>
                <c:pt idx="113">
                  <c:v>41645.04166666625</c:v>
                </c:pt>
                <c:pt idx="114">
                  <c:v>41645.083333333059</c:v>
                </c:pt>
                <c:pt idx="115">
                  <c:v>41645.124999999731</c:v>
                </c:pt>
                <c:pt idx="116">
                  <c:v>41645.166666666242</c:v>
                </c:pt>
                <c:pt idx="117">
                  <c:v>41645.208333333052</c:v>
                </c:pt>
                <c:pt idx="118">
                  <c:v>41645.249999999716</c:v>
                </c:pt>
                <c:pt idx="119">
                  <c:v>41645.291666666104</c:v>
                </c:pt>
                <c:pt idx="120">
                  <c:v>41645.333333333045</c:v>
                </c:pt>
                <c:pt idx="121">
                  <c:v>41645.374999999891</c:v>
                </c:pt>
                <c:pt idx="122">
                  <c:v>41645.416666666373</c:v>
                </c:pt>
                <c:pt idx="123">
                  <c:v>41645.458333333205</c:v>
                </c:pt>
                <c:pt idx="124">
                  <c:v>41645.499999999702</c:v>
                </c:pt>
                <c:pt idx="125">
                  <c:v>41645.541666666213</c:v>
                </c:pt>
                <c:pt idx="126">
                  <c:v>41645.58333333303</c:v>
                </c:pt>
                <c:pt idx="127">
                  <c:v>41645.624999999694</c:v>
                </c:pt>
                <c:pt idx="128">
                  <c:v>41645.666666666199</c:v>
                </c:pt>
                <c:pt idx="129">
                  <c:v>41645.708333333023</c:v>
                </c:pt>
                <c:pt idx="130">
                  <c:v>41645.749999999687</c:v>
                </c:pt>
                <c:pt idx="131">
                  <c:v>41645.791666666082</c:v>
                </c:pt>
                <c:pt idx="132">
                  <c:v>41645.833333333016</c:v>
                </c:pt>
                <c:pt idx="133">
                  <c:v>41645.874999999847</c:v>
                </c:pt>
                <c:pt idx="134">
                  <c:v>41645.916666666344</c:v>
                </c:pt>
                <c:pt idx="135">
                  <c:v>41645.958333333168</c:v>
                </c:pt>
                <c:pt idx="136">
                  <c:v>41645.999999999673</c:v>
                </c:pt>
                <c:pt idx="137">
                  <c:v>41646.041666666184</c:v>
                </c:pt>
                <c:pt idx="138">
                  <c:v>41646.083333333001</c:v>
                </c:pt>
                <c:pt idx="139">
                  <c:v>41646.124999999665</c:v>
                </c:pt>
                <c:pt idx="140">
                  <c:v>41646.166666666184</c:v>
                </c:pt>
                <c:pt idx="141">
                  <c:v>41646.208333333001</c:v>
                </c:pt>
                <c:pt idx="142">
                  <c:v>41646.249999999658</c:v>
                </c:pt>
                <c:pt idx="143">
                  <c:v>41646.291666666053</c:v>
                </c:pt>
                <c:pt idx="144">
                  <c:v>41646.333333333001</c:v>
                </c:pt>
                <c:pt idx="145">
                  <c:v>41646.374999999804</c:v>
                </c:pt>
                <c:pt idx="146">
                  <c:v>41646.416666666315</c:v>
                </c:pt>
                <c:pt idx="147">
                  <c:v>41646.458333333147</c:v>
                </c:pt>
                <c:pt idx="148">
                  <c:v>41646.499999999636</c:v>
                </c:pt>
                <c:pt idx="149">
                  <c:v>41646.541666666184</c:v>
                </c:pt>
                <c:pt idx="150">
                  <c:v>41646.583333333001</c:v>
                </c:pt>
                <c:pt idx="151">
                  <c:v>41646.624999999636</c:v>
                </c:pt>
                <c:pt idx="152">
                  <c:v>41646.666666666184</c:v>
                </c:pt>
                <c:pt idx="153">
                  <c:v>41646.708333333001</c:v>
                </c:pt>
                <c:pt idx="154">
                  <c:v>41646.749999999629</c:v>
                </c:pt>
                <c:pt idx="155">
                  <c:v>41646.791666666024</c:v>
                </c:pt>
                <c:pt idx="156">
                  <c:v>41646.833333333001</c:v>
                </c:pt>
                <c:pt idx="157">
                  <c:v>41646.874999999643</c:v>
                </c:pt>
                <c:pt idx="158">
                  <c:v>41646.916666666286</c:v>
                </c:pt>
                <c:pt idx="159">
                  <c:v>41646.958333333125</c:v>
                </c:pt>
                <c:pt idx="160">
                  <c:v>41646.999999999614</c:v>
                </c:pt>
                <c:pt idx="161">
                  <c:v>41647.041666666184</c:v>
                </c:pt>
                <c:pt idx="162">
                  <c:v>41647.083333332943</c:v>
                </c:pt>
                <c:pt idx="163">
                  <c:v>41647.124999999607</c:v>
                </c:pt>
                <c:pt idx="164">
                  <c:v>41647.166666666184</c:v>
                </c:pt>
                <c:pt idx="165">
                  <c:v>41647.208333332943</c:v>
                </c:pt>
                <c:pt idx="166">
                  <c:v>41647.2499999996</c:v>
                </c:pt>
                <c:pt idx="167">
                  <c:v>41647.291666666017</c:v>
                </c:pt>
                <c:pt idx="168">
                  <c:v>41647.333333332943</c:v>
                </c:pt>
                <c:pt idx="169">
                  <c:v>41647.374999999643</c:v>
                </c:pt>
                <c:pt idx="170">
                  <c:v>41647.416666666257</c:v>
                </c:pt>
                <c:pt idx="171">
                  <c:v>41647.45833333311</c:v>
                </c:pt>
                <c:pt idx="172">
                  <c:v>41647.499999999593</c:v>
                </c:pt>
                <c:pt idx="173">
                  <c:v>41647.541666666184</c:v>
                </c:pt>
                <c:pt idx="174">
                  <c:v>41647.583333332943</c:v>
                </c:pt>
                <c:pt idx="175">
                  <c:v>41647.624999999593</c:v>
                </c:pt>
                <c:pt idx="176">
                  <c:v>41647.666666666184</c:v>
                </c:pt>
                <c:pt idx="177">
                  <c:v>41647.708333332943</c:v>
                </c:pt>
                <c:pt idx="178">
                  <c:v>41647.749999999593</c:v>
                </c:pt>
                <c:pt idx="179">
                  <c:v>41647.791666665988</c:v>
                </c:pt>
                <c:pt idx="180">
                  <c:v>41647.833333332899</c:v>
                </c:pt>
                <c:pt idx="181">
                  <c:v>41647.874999999643</c:v>
                </c:pt>
                <c:pt idx="182">
                  <c:v>41647.916666666228</c:v>
                </c:pt>
                <c:pt idx="183">
                  <c:v>41647.958333333088</c:v>
                </c:pt>
                <c:pt idx="184">
                  <c:v>41647.999999999563</c:v>
                </c:pt>
                <c:pt idx="185">
                  <c:v>41648.041666666184</c:v>
                </c:pt>
                <c:pt idx="186">
                  <c:v>41648.083333332892</c:v>
                </c:pt>
                <c:pt idx="187">
                  <c:v>41648.124999999549</c:v>
                </c:pt>
                <c:pt idx="188">
                  <c:v>41648.166666666184</c:v>
                </c:pt>
                <c:pt idx="189">
                  <c:v>41648.208333332892</c:v>
                </c:pt>
                <c:pt idx="190">
                  <c:v>41648.249999999542</c:v>
                </c:pt>
                <c:pt idx="191">
                  <c:v>41648.291666665958</c:v>
                </c:pt>
                <c:pt idx="192">
                  <c:v>41648.333333332892</c:v>
                </c:pt>
                <c:pt idx="193">
                  <c:v>41648.374999999643</c:v>
                </c:pt>
                <c:pt idx="194">
                  <c:v>41648.416666666199</c:v>
                </c:pt>
                <c:pt idx="195">
                  <c:v>41648.458333333067</c:v>
                </c:pt>
                <c:pt idx="196">
                  <c:v>41648.499999999542</c:v>
                </c:pt>
                <c:pt idx="197">
                  <c:v>41648.541666666184</c:v>
                </c:pt>
                <c:pt idx="198">
                  <c:v>41648.583333332863</c:v>
                </c:pt>
                <c:pt idx="199">
                  <c:v>41648.624999999542</c:v>
                </c:pt>
                <c:pt idx="200">
                  <c:v>41648.666666666184</c:v>
                </c:pt>
                <c:pt idx="201">
                  <c:v>41648.708333332848</c:v>
                </c:pt>
                <c:pt idx="202">
                  <c:v>41648.749999999513</c:v>
                </c:pt>
                <c:pt idx="203">
                  <c:v>41648.791666665929</c:v>
                </c:pt>
                <c:pt idx="204">
                  <c:v>41648.833333332841</c:v>
                </c:pt>
                <c:pt idx="205">
                  <c:v>41648.874999999643</c:v>
                </c:pt>
                <c:pt idx="206">
                  <c:v>41648.916666666169</c:v>
                </c:pt>
                <c:pt idx="207">
                  <c:v>41648.958333333052</c:v>
                </c:pt>
                <c:pt idx="208">
                  <c:v>41648.999999999498</c:v>
                </c:pt>
                <c:pt idx="209">
                  <c:v>41649.041666666155</c:v>
                </c:pt>
                <c:pt idx="210">
                  <c:v>41649.083333332841</c:v>
                </c:pt>
                <c:pt idx="211">
                  <c:v>41649.124999999491</c:v>
                </c:pt>
                <c:pt idx="212">
                  <c:v>41649.166666666155</c:v>
                </c:pt>
                <c:pt idx="213">
                  <c:v>41649.208333332819</c:v>
                </c:pt>
                <c:pt idx="214">
                  <c:v>41649.249999999483</c:v>
                </c:pt>
                <c:pt idx="215">
                  <c:v>41649.291666665886</c:v>
                </c:pt>
                <c:pt idx="216">
                  <c:v>41649.333333332812</c:v>
                </c:pt>
                <c:pt idx="217">
                  <c:v>41649.374999999643</c:v>
                </c:pt>
                <c:pt idx="218">
                  <c:v>41649.41666666614</c:v>
                </c:pt>
                <c:pt idx="219">
                  <c:v>41649.45833333303</c:v>
                </c:pt>
                <c:pt idx="220">
                  <c:v>41649.499999999469</c:v>
                </c:pt>
                <c:pt idx="221">
                  <c:v>41649.541666666126</c:v>
                </c:pt>
                <c:pt idx="222">
                  <c:v>41649.583333332797</c:v>
                </c:pt>
                <c:pt idx="223">
                  <c:v>41649.624999999462</c:v>
                </c:pt>
                <c:pt idx="224">
                  <c:v>41649.666666666126</c:v>
                </c:pt>
                <c:pt idx="225">
                  <c:v>41649.70833333279</c:v>
                </c:pt>
                <c:pt idx="226">
                  <c:v>41649.749999999462</c:v>
                </c:pt>
                <c:pt idx="227">
                  <c:v>41649.791666665857</c:v>
                </c:pt>
                <c:pt idx="228">
                  <c:v>41649.833333332783</c:v>
                </c:pt>
                <c:pt idx="229">
                  <c:v>41649.874999999643</c:v>
                </c:pt>
                <c:pt idx="230">
                  <c:v>41649.916666666111</c:v>
                </c:pt>
                <c:pt idx="231">
                  <c:v>41649.958333333008</c:v>
                </c:pt>
                <c:pt idx="232">
                  <c:v>41649.99999999944</c:v>
                </c:pt>
                <c:pt idx="233">
                  <c:v>41650.041666666104</c:v>
                </c:pt>
                <c:pt idx="234">
                  <c:v>41650.083333332768</c:v>
                </c:pt>
                <c:pt idx="235">
                  <c:v>41650.124999999432</c:v>
                </c:pt>
                <c:pt idx="236">
                  <c:v>41650.166666666075</c:v>
                </c:pt>
                <c:pt idx="237">
                  <c:v>41650.208333332761</c:v>
                </c:pt>
                <c:pt idx="238">
                  <c:v>41650.249999999432</c:v>
                </c:pt>
                <c:pt idx="239">
                  <c:v>41650.29166666582</c:v>
                </c:pt>
                <c:pt idx="240">
                  <c:v>41650.333333332761</c:v>
                </c:pt>
                <c:pt idx="241">
                  <c:v>41650.374999999622</c:v>
                </c:pt>
                <c:pt idx="242">
                  <c:v>41650.416666666082</c:v>
                </c:pt>
                <c:pt idx="243">
                  <c:v>41650.458333332965</c:v>
                </c:pt>
                <c:pt idx="244">
                  <c:v>41650.499999999411</c:v>
                </c:pt>
                <c:pt idx="245">
                  <c:v>41650.541666666075</c:v>
                </c:pt>
                <c:pt idx="246">
                  <c:v>41650.583333332739</c:v>
                </c:pt>
                <c:pt idx="247">
                  <c:v>41650.624999999403</c:v>
                </c:pt>
                <c:pt idx="248">
                  <c:v>41650.666666666024</c:v>
                </c:pt>
                <c:pt idx="249">
                  <c:v>41650.708333332732</c:v>
                </c:pt>
                <c:pt idx="250">
                  <c:v>41650.749999999396</c:v>
                </c:pt>
                <c:pt idx="251">
                  <c:v>41650.791666665769</c:v>
                </c:pt>
                <c:pt idx="252">
                  <c:v>41650.833333332732</c:v>
                </c:pt>
                <c:pt idx="253">
                  <c:v>41650.874999999585</c:v>
                </c:pt>
                <c:pt idx="254">
                  <c:v>41650.916666666053</c:v>
                </c:pt>
                <c:pt idx="255">
                  <c:v>41650.958333332921</c:v>
                </c:pt>
                <c:pt idx="256">
                  <c:v>41650.999999999382</c:v>
                </c:pt>
                <c:pt idx="257">
                  <c:v>41651.041666666024</c:v>
                </c:pt>
                <c:pt idx="258">
                  <c:v>41651.08333333271</c:v>
                </c:pt>
                <c:pt idx="259">
                  <c:v>41651.124999999382</c:v>
                </c:pt>
                <c:pt idx="260">
                  <c:v>41651.166666666024</c:v>
                </c:pt>
                <c:pt idx="261">
                  <c:v>41651.208333332703</c:v>
                </c:pt>
                <c:pt idx="262">
                  <c:v>41651.249999999367</c:v>
                </c:pt>
                <c:pt idx="263">
                  <c:v>41651.291666665726</c:v>
                </c:pt>
                <c:pt idx="264">
                  <c:v>41651.333333332695</c:v>
                </c:pt>
                <c:pt idx="265">
                  <c:v>41651.374999999549</c:v>
                </c:pt>
                <c:pt idx="266">
                  <c:v>41651.416666666031</c:v>
                </c:pt>
                <c:pt idx="267">
                  <c:v>41651.45833333287</c:v>
                </c:pt>
                <c:pt idx="268">
                  <c:v>41651.499999999352</c:v>
                </c:pt>
                <c:pt idx="269">
                  <c:v>41651.541666665871</c:v>
                </c:pt>
                <c:pt idx="270">
                  <c:v>41651.583333332681</c:v>
                </c:pt>
                <c:pt idx="271">
                  <c:v>41651.624999999345</c:v>
                </c:pt>
                <c:pt idx="272">
                  <c:v>41651.666666665864</c:v>
                </c:pt>
                <c:pt idx="273">
                  <c:v>41651.708333332681</c:v>
                </c:pt>
                <c:pt idx="274">
                  <c:v>41651.749999999338</c:v>
                </c:pt>
                <c:pt idx="275">
                  <c:v>41651.791666665689</c:v>
                </c:pt>
                <c:pt idx="276">
                  <c:v>41651.833333332666</c:v>
                </c:pt>
                <c:pt idx="277">
                  <c:v>41651.874999999498</c:v>
                </c:pt>
                <c:pt idx="278">
                  <c:v>41651.916666665995</c:v>
                </c:pt>
                <c:pt idx="279">
                  <c:v>41651.958333332841</c:v>
                </c:pt>
                <c:pt idx="280">
                  <c:v>41651.999999999323</c:v>
                </c:pt>
                <c:pt idx="281">
                  <c:v>41652.041666665835</c:v>
                </c:pt>
                <c:pt idx="282">
                  <c:v>41652.083333332652</c:v>
                </c:pt>
                <c:pt idx="283">
                  <c:v>41652.124999999316</c:v>
                </c:pt>
                <c:pt idx="284">
                  <c:v>41652.166666665828</c:v>
                </c:pt>
                <c:pt idx="285">
                  <c:v>41652.208333332645</c:v>
                </c:pt>
                <c:pt idx="286">
                  <c:v>41652.249999999309</c:v>
                </c:pt>
                <c:pt idx="287">
                  <c:v>41652.291666665646</c:v>
                </c:pt>
                <c:pt idx="288">
                  <c:v>41652.333333332637</c:v>
                </c:pt>
                <c:pt idx="289">
                  <c:v>41652.374999999454</c:v>
                </c:pt>
                <c:pt idx="290">
                  <c:v>41652.416666665966</c:v>
                </c:pt>
                <c:pt idx="291">
                  <c:v>41652.458333332797</c:v>
                </c:pt>
                <c:pt idx="292">
                  <c:v>41652.499999999294</c:v>
                </c:pt>
                <c:pt idx="293">
                  <c:v>41652.541666665798</c:v>
                </c:pt>
                <c:pt idx="294">
                  <c:v>41652.583333332623</c:v>
                </c:pt>
                <c:pt idx="295">
                  <c:v>41652.624999999287</c:v>
                </c:pt>
                <c:pt idx="296">
                  <c:v>41652.666666665784</c:v>
                </c:pt>
                <c:pt idx="297">
                  <c:v>41652.708333332615</c:v>
                </c:pt>
                <c:pt idx="298">
                  <c:v>41652.74999999928</c:v>
                </c:pt>
                <c:pt idx="299">
                  <c:v>41652.791666665609</c:v>
                </c:pt>
                <c:pt idx="300">
                  <c:v>41652.833333332608</c:v>
                </c:pt>
                <c:pt idx="301">
                  <c:v>41652.874999999418</c:v>
                </c:pt>
                <c:pt idx="302">
                  <c:v>41652.916666665937</c:v>
                </c:pt>
                <c:pt idx="303">
                  <c:v>41652.958333332754</c:v>
                </c:pt>
                <c:pt idx="304">
                  <c:v>41652.999999999265</c:v>
                </c:pt>
                <c:pt idx="305">
                  <c:v>41653.041666665755</c:v>
                </c:pt>
                <c:pt idx="306">
                  <c:v>41653.083333332601</c:v>
                </c:pt>
                <c:pt idx="307">
                  <c:v>41653.124999999258</c:v>
                </c:pt>
                <c:pt idx="308">
                  <c:v>41653.166666665747</c:v>
                </c:pt>
                <c:pt idx="309">
                  <c:v>41653.208333332601</c:v>
                </c:pt>
                <c:pt idx="310">
                  <c:v>41653.249999999251</c:v>
                </c:pt>
                <c:pt idx="311">
                  <c:v>41653.291666665573</c:v>
                </c:pt>
                <c:pt idx="312">
                  <c:v>41653.333333332601</c:v>
                </c:pt>
                <c:pt idx="313">
                  <c:v>41653.374999999243</c:v>
                </c:pt>
                <c:pt idx="314">
                  <c:v>41653.416666665908</c:v>
                </c:pt>
                <c:pt idx="315">
                  <c:v>41653.458333332739</c:v>
                </c:pt>
                <c:pt idx="316">
                  <c:v>41653.499999999236</c:v>
                </c:pt>
                <c:pt idx="317">
                  <c:v>41653.541666665704</c:v>
                </c:pt>
                <c:pt idx="318">
                  <c:v>41653.583333332601</c:v>
                </c:pt>
                <c:pt idx="319">
                  <c:v>41653.624999999229</c:v>
                </c:pt>
                <c:pt idx="320">
                  <c:v>41653.666666665697</c:v>
                </c:pt>
                <c:pt idx="321">
                  <c:v>41653.708333332601</c:v>
                </c:pt>
                <c:pt idx="322">
                  <c:v>41653.749999999221</c:v>
                </c:pt>
                <c:pt idx="323">
                  <c:v>41653.791666665544</c:v>
                </c:pt>
                <c:pt idx="324">
                  <c:v>41653.833333332601</c:v>
                </c:pt>
                <c:pt idx="325">
                  <c:v>41653.874999999243</c:v>
                </c:pt>
                <c:pt idx="326">
                  <c:v>41653.916666665878</c:v>
                </c:pt>
                <c:pt idx="327">
                  <c:v>41653.958333332717</c:v>
                </c:pt>
                <c:pt idx="328">
                  <c:v>41653.999999999207</c:v>
                </c:pt>
                <c:pt idx="329">
                  <c:v>41654.041666665667</c:v>
                </c:pt>
                <c:pt idx="330">
                  <c:v>41654.083333332543</c:v>
                </c:pt>
                <c:pt idx="331">
                  <c:v>41654.1249999992</c:v>
                </c:pt>
                <c:pt idx="332">
                  <c:v>41654.166666665653</c:v>
                </c:pt>
                <c:pt idx="333">
                  <c:v>41654.208333332543</c:v>
                </c:pt>
                <c:pt idx="334">
                  <c:v>41654.249999999192</c:v>
                </c:pt>
                <c:pt idx="335">
                  <c:v>41654.291666665515</c:v>
                </c:pt>
                <c:pt idx="336">
                  <c:v>41654.333333332543</c:v>
                </c:pt>
                <c:pt idx="337">
                  <c:v>41654.374999999243</c:v>
                </c:pt>
                <c:pt idx="338">
                  <c:v>41654.416666665835</c:v>
                </c:pt>
                <c:pt idx="339">
                  <c:v>41654.458333332703</c:v>
                </c:pt>
                <c:pt idx="340">
                  <c:v>41654.499999999192</c:v>
                </c:pt>
                <c:pt idx="341">
                  <c:v>41654.541666665617</c:v>
                </c:pt>
                <c:pt idx="342">
                  <c:v>41654.583333332543</c:v>
                </c:pt>
                <c:pt idx="343">
                  <c:v>41654.624999999192</c:v>
                </c:pt>
                <c:pt idx="344">
                  <c:v>41654.666666665617</c:v>
                </c:pt>
                <c:pt idx="345">
                  <c:v>41654.708333332499</c:v>
                </c:pt>
                <c:pt idx="346">
                  <c:v>41654.749999999163</c:v>
                </c:pt>
                <c:pt idx="347">
                  <c:v>41654.791666665486</c:v>
                </c:pt>
                <c:pt idx="348">
                  <c:v>41654.833333332492</c:v>
                </c:pt>
                <c:pt idx="349">
                  <c:v>41654.874999999243</c:v>
                </c:pt>
                <c:pt idx="350">
                  <c:v>41654.91666666582</c:v>
                </c:pt>
                <c:pt idx="351">
                  <c:v>41654.958333332688</c:v>
                </c:pt>
                <c:pt idx="352">
                  <c:v>41654.999999999149</c:v>
                </c:pt>
                <c:pt idx="353">
                  <c:v>41655.04166666558</c:v>
                </c:pt>
                <c:pt idx="354">
                  <c:v>41655.083333332492</c:v>
                </c:pt>
                <c:pt idx="355">
                  <c:v>41655.124999999141</c:v>
                </c:pt>
                <c:pt idx="356">
                  <c:v>41655.16666666558</c:v>
                </c:pt>
                <c:pt idx="357">
                  <c:v>41655.208333332492</c:v>
                </c:pt>
                <c:pt idx="358">
                  <c:v>41655.249999999141</c:v>
                </c:pt>
                <c:pt idx="359">
                  <c:v>41655.291666665456</c:v>
                </c:pt>
                <c:pt idx="360">
                  <c:v>41655.333333332463</c:v>
                </c:pt>
                <c:pt idx="361">
                  <c:v>41655.374999999243</c:v>
                </c:pt>
                <c:pt idx="362">
                  <c:v>41655.416666665784</c:v>
                </c:pt>
                <c:pt idx="363">
                  <c:v>41655.458333332666</c:v>
                </c:pt>
                <c:pt idx="364">
                  <c:v>41655.499999999141</c:v>
                </c:pt>
                <c:pt idx="365">
                  <c:v>41655.541666665566</c:v>
                </c:pt>
                <c:pt idx="366">
                  <c:v>41655.583333332448</c:v>
                </c:pt>
                <c:pt idx="367">
                  <c:v>41655.624999999112</c:v>
                </c:pt>
                <c:pt idx="368">
                  <c:v>41655.666666665558</c:v>
                </c:pt>
                <c:pt idx="369">
                  <c:v>41655.708333332441</c:v>
                </c:pt>
                <c:pt idx="370">
                  <c:v>41655.749999999112</c:v>
                </c:pt>
                <c:pt idx="371">
                  <c:v>41655.791666665442</c:v>
                </c:pt>
                <c:pt idx="372">
                  <c:v>41655.833333332441</c:v>
                </c:pt>
                <c:pt idx="373">
                  <c:v>41655.874999999243</c:v>
                </c:pt>
                <c:pt idx="374">
                  <c:v>41655.916666665755</c:v>
                </c:pt>
                <c:pt idx="375">
                  <c:v>41655.958333332645</c:v>
                </c:pt>
                <c:pt idx="376">
                  <c:v>41655.999999999091</c:v>
                </c:pt>
                <c:pt idx="377">
                  <c:v>41656.041666665544</c:v>
                </c:pt>
                <c:pt idx="378">
                  <c:v>41656.083333332419</c:v>
                </c:pt>
                <c:pt idx="379">
                  <c:v>41656.124999999083</c:v>
                </c:pt>
                <c:pt idx="380">
                  <c:v>41656.166666665536</c:v>
                </c:pt>
                <c:pt idx="381">
                  <c:v>41656.208333332412</c:v>
                </c:pt>
                <c:pt idx="382">
                  <c:v>41656.249999999083</c:v>
                </c:pt>
                <c:pt idx="383">
                  <c:v>41656.291666665406</c:v>
                </c:pt>
                <c:pt idx="384">
                  <c:v>41656.333333332412</c:v>
                </c:pt>
                <c:pt idx="385">
                  <c:v>41656.374999999243</c:v>
                </c:pt>
                <c:pt idx="386">
                  <c:v>41656.416666665726</c:v>
                </c:pt>
                <c:pt idx="387">
                  <c:v>41656.458333332623</c:v>
                </c:pt>
                <c:pt idx="388">
                  <c:v>41656.499999999061</c:v>
                </c:pt>
                <c:pt idx="389">
                  <c:v>41656.541666665529</c:v>
                </c:pt>
                <c:pt idx="390">
                  <c:v>41656.58333333239</c:v>
                </c:pt>
                <c:pt idx="391">
                  <c:v>41656.624999999061</c:v>
                </c:pt>
                <c:pt idx="392">
                  <c:v>41656.666666665522</c:v>
                </c:pt>
                <c:pt idx="393">
                  <c:v>41656.708333332383</c:v>
                </c:pt>
                <c:pt idx="394">
                  <c:v>41656.749999999047</c:v>
                </c:pt>
                <c:pt idx="395">
                  <c:v>41656.791666665391</c:v>
                </c:pt>
                <c:pt idx="396">
                  <c:v>41656.833333332383</c:v>
                </c:pt>
                <c:pt idx="397">
                  <c:v>41656.874999999236</c:v>
                </c:pt>
                <c:pt idx="398">
                  <c:v>41656.916666665704</c:v>
                </c:pt>
                <c:pt idx="399">
                  <c:v>41656.958333332594</c:v>
                </c:pt>
                <c:pt idx="400">
                  <c:v>41656.999999999032</c:v>
                </c:pt>
                <c:pt idx="401">
                  <c:v>41657.041666665507</c:v>
                </c:pt>
                <c:pt idx="402">
                  <c:v>41657.083333332361</c:v>
                </c:pt>
                <c:pt idx="403">
                  <c:v>41657.124999999032</c:v>
                </c:pt>
                <c:pt idx="404">
                  <c:v>41657.166666665507</c:v>
                </c:pt>
                <c:pt idx="405">
                  <c:v>41657.208333332361</c:v>
                </c:pt>
                <c:pt idx="406">
                  <c:v>41657.249999999018</c:v>
                </c:pt>
                <c:pt idx="407">
                  <c:v>41657.291666665347</c:v>
                </c:pt>
                <c:pt idx="408">
                  <c:v>41657.333333332346</c:v>
                </c:pt>
                <c:pt idx="409">
                  <c:v>41657.374999999214</c:v>
                </c:pt>
                <c:pt idx="410">
                  <c:v>41657.416666665675</c:v>
                </c:pt>
                <c:pt idx="411">
                  <c:v>41657.45833333255</c:v>
                </c:pt>
                <c:pt idx="412">
                  <c:v>41657.499999999003</c:v>
                </c:pt>
                <c:pt idx="413">
                  <c:v>41657.541666665493</c:v>
                </c:pt>
                <c:pt idx="414">
                  <c:v>41657.583333332332</c:v>
                </c:pt>
                <c:pt idx="415">
                  <c:v>41657.624999999003</c:v>
                </c:pt>
                <c:pt idx="416">
                  <c:v>41657.666666665478</c:v>
                </c:pt>
                <c:pt idx="417">
                  <c:v>41657.708333332332</c:v>
                </c:pt>
                <c:pt idx="418">
                  <c:v>41657.749999999003</c:v>
                </c:pt>
                <c:pt idx="419">
                  <c:v>41657.791666665325</c:v>
                </c:pt>
                <c:pt idx="420">
                  <c:v>41657.833333332317</c:v>
                </c:pt>
                <c:pt idx="421">
                  <c:v>41657.8749999992</c:v>
                </c:pt>
                <c:pt idx="422">
                  <c:v>41657.916666665624</c:v>
                </c:pt>
                <c:pt idx="423">
                  <c:v>41657.958333332506</c:v>
                </c:pt>
                <c:pt idx="424">
                  <c:v>41657.999999999003</c:v>
                </c:pt>
                <c:pt idx="425">
                  <c:v>41658.041666665471</c:v>
                </c:pt>
                <c:pt idx="426">
                  <c:v>41658.083333332303</c:v>
                </c:pt>
                <c:pt idx="427">
                  <c:v>41658.124999999003</c:v>
                </c:pt>
                <c:pt idx="428">
                  <c:v>41658.166666665464</c:v>
                </c:pt>
                <c:pt idx="429">
                  <c:v>41658.208333332295</c:v>
                </c:pt>
                <c:pt idx="430">
                  <c:v>41658.249999999003</c:v>
                </c:pt>
                <c:pt idx="431">
                  <c:v>41658.291666665311</c:v>
                </c:pt>
                <c:pt idx="432">
                  <c:v>41658.333333332288</c:v>
                </c:pt>
                <c:pt idx="433">
                  <c:v>41658.374999999171</c:v>
                </c:pt>
                <c:pt idx="434">
                  <c:v>41658.416666665595</c:v>
                </c:pt>
                <c:pt idx="435">
                  <c:v>41658.458333332455</c:v>
                </c:pt>
                <c:pt idx="436">
                  <c:v>41658.499999999003</c:v>
                </c:pt>
                <c:pt idx="437">
                  <c:v>41658.541666665456</c:v>
                </c:pt>
                <c:pt idx="438">
                  <c:v>41658.583333332273</c:v>
                </c:pt>
                <c:pt idx="439">
                  <c:v>41658.624999999003</c:v>
                </c:pt>
                <c:pt idx="440">
                  <c:v>41658.666666665449</c:v>
                </c:pt>
                <c:pt idx="441">
                  <c:v>41658.708333332266</c:v>
                </c:pt>
                <c:pt idx="442">
                  <c:v>41658.749999999003</c:v>
                </c:pt>
                <c:pt idx="443">
                  <c:v>41658.791666665267</c:v>
                </c:pt>
                <c:pt idx="444">
                  <c:v>41658.833333332259</c:v>
                </c:pt>
                <c:pt idx="445">
                  <c:v>41658.874999999149</c:v>
                </c:pt>
                <c:pt idx="446">
                  <c:v>41658.916666665587</c:v>
                </c:pt>
                <c:pt idx="447">
                  <c:v>41658.958333332419</c:v>
                </c:pt>
                <c:pt idx="448">
                  <c:v>41658.999999999003</c:v>
                </c:pt>
                <c:pt idx="449">
                  <c:v>41659.041666665427</c:v>
                </c:pt>
                <c:pt idx="450">
                  <c:v>41659.083333332244</c:v>
                </c:pt>
                <c:pt idx="451">
                  <c:v>41659.124999999003</c:v>
                </c:pt>
                <c:pt idx="452">
                  <c:v>41659.16666666542</c:v>
                </c:pt>
                <c:pt idx="453">
                  <c:v>41659.208333332237</c:v>
                </c:pt>
                <c:pt idx="454">
                  <c:v>41659.249999999003</c:v>
                </c:pt>
                <c:pt idx="455">
                  <c:v>41659.291666665224</c:v>
                </c:pt>
                <c:pt idx="456">
                  <c:v>41659.33333333223</c:v>
                </c:pt>
                <c:pt idx="457">
                  <c:v>41659.37499999912</c:v>
                </c:pt>
                <c:pt idx="458">
                  <c:v>41659.416666665558</c:v>
                </c:pt>
                <c:pt idx="459">
                  <c:v>41659.458333332375</c:v>
                </c:pt>
                <c:pt idx="460">
                  <c:v>41659.499999999003</c:v>
                </c:pt>
                <c:pt idx="461">
                  <c:v>41659.541666665384</c:v>
                </c:pt>
                <c:pt idx="462">
                  <c:v>41659.583333332215</c:v>
                </c:pt>
                <c:pt idx="463">
                  <c:v>41659.624999999003</c:v>
                </c:pt>
                <c:pt idx="464">
                  <c:v>41659.666666665376</c:v>
                </c:pt>
                <c:pt idx="465">
                  <c:v>41659.708333332208</c:v>
                </c:pt>
                <c:pt idx="466">
                  <c:v>41659.749999999003</c:v>
                </c:pt>
                <c:pt idx="467">
                  <c:v>41659.791666665187</c:v>
                </c:pt>
                <c:pt idx="468">
                  <c:v>41659.833333332201</c:v>
                </c:pt>
                <c:pt idx="469">
                  <c:v>41659.874999999098</c:v>
                </c:pt>
                <c:pt idx="470">
                  <c:v>41659.916666665529</c:v>
                </c:pt>
                <c:pt idx="471">
                  <c:v>41659.958333332339</c:v>
                </c:pt>
                <c:pt idx="472">
                  <c:v>41659.999999999003</c:v>
                </c:pt>
                <c:pt idx="473">
                  <c:v>41660.041666665347</c:v>
                </c:pt>
                <c:pt idx="474">
                  <c:v>41660.083333332193</c:v>
                </c:pt>
                <c:pt idx="475">
                  <c:v>41660.124999998996</c:v>
                </c:pt>
                <c:pt idx="476">
                  <c:v>41660.166666665333</c:v>
                </c:pt>
                <c:pt idx="477">
                  <c:v>41660.208333332193</c:v>
                </c:pt>
                <c:pt idx="478">
                  <c:v>41660.249999998843</c:v>
                </c:pt>
                <c:pt idx="479">
                  <c:v>41660.291666665158</c:v>
                </c:pt>
                <c:pt idx="480">
                  <c:v>41660.333333332193</c:v>
                </c:pt>
                <c:pt idx="481">
                  <c:v>41660.374999999076</c:v>
                </c:pt>
                <c:pt idx="482">
                  <c:v>41660.4166666655</c:v>
                </c:pt>
                <c:pt idx="483">
                  <c:v>41660.458333332317</c:v>
                </c:pt>
                <c:pt idx="484">
                  <c:v>41660.499999998843</c:v>
                </c:pt>
                <c:pt idx="485">
                  <c:v>41660.541666665296</c:v>
                </c:pt>
                <c:pt idx="486">
                  <c:v>41660.583333332193</c:v>
                </c:pt>
                <c:pt idx="487">
                  <c:v>41660.624999998843</c:v>
                </c:pt>
                <c:pt idx="488">
                  <c:v>41660.666666665296</c:v>
                </c:pt>
                <c:pt idx="489">
                  <c:v>41660.708333332193</c:v>
                </c:pt>
                <c:pt idx="490">
                  <c:v>41660.749999998843</c:v>
                </c:pt>
                <c:pt idx="491">
                  <c:v>41660.791666665129</c:v>
                </c:pt>
                <c:pt idx="492">
                  <c:v>41660.833333332143</c:v>
                </c:pt>
                <c:pt idx="493">
                  <c:v>41660.874999999054</c:v>
                </c:pt>
                <c:pt idx="494">
                  <c:v>41660.916666665471</c:v>
                </c:pt>
                <c:pt idx="495">
                  <c:v>41660.958333332303</c:v>
                </c:pt>
                <c:pt idx="496">
                  <c:v>41660.999999998799</c:v>
                </c:pt>
                <c:pt idx="497">
                  <c:v>41661.041666665253</c:v>
                </c:pt>
                <c:pt idx="498">
                  <c:v>41661.083333332143</c:v>
                </c:pt>
                <c:pt idx="499">
                  <c:v>41661.124999998792</c:v>
                </c:pt>
                <c:pt idx="500">
                  <c:v>41661.166666665238</c:v>
                </c:pt>
                <c:pt idx="501">
                  <c:v>41661.208333332143</c:v>
                </c:pt>
                <c:pt idx="502">
                  <c:v>41661.249999998792</c:v>
                </c:pt>
                <c:pt idx="503">
                  <c:v>41661.2916666651</c:v>
                </c:pt>
                <c:pt idx="504">
                  <c:v>41661.333333332113</c:v>
                </c:pt>
                <c:pt idx="505">
                  <c:v>41661.374999999025</c:v>
                </c:pt>
                <c:pt idx="506">
                  <c:v>41661.416666665435</c:v>
                </c:pt>
                <c:pt idx="507">
                  <c:v>41661.458333332288</c:v>
                </c:pt>
                <c:pt idx="508">
                  <c:v>41661.499999998792</c:v>
                </c:pt>
                <c:pt idx="509">
                  <c:v>41661.541666665216</c:v>
                </c:pt>
                <c:pt idx="510">
                  <c:v>41661.583333332099</c:v>
                </c:pt>
                <c:pt idx="511">
                  <c:v>41661.624999998763</c:v>
                </c:pt>
                <c:pt idx="512">
                  <c:v>41661.666666665202</c:v>
                </c:pt>
                <c:pt idx="513">
                  <c:v>41661.708333332092</c:v>
                </c:pt>
                <c:pt idx="514">
                  <c:v>41661.749999998763</c:v>
                </c:pt>
                <c:pt idx="515">
                  <c:v>41661.791666665085</c:v>
                </c:pt>
                <c:pt idx="516">
                  <c:v>41661.833333332092</c:v>
                </c:pt>
                <c:pt idx="517">
                  <c:v>41661.87499999901</c:v>
                </c:pt>
                <c:pt idx="518">
                  <c:v>41661.916666665406</c:v>
                </c:pt>
                <c:pt idx="519">
                  <c:v>41661.958333332266</c:v>
                </c:pt>
                <c:pt idx="520">
                  <c:v>41661.999999998741</c:v>
                </c:pt>
                <c:pt idx="521">
                  <c:v>41662.04166666518</c:v>
                </c:pt>
                <c:pt idx="522">
                  <c:v>41662.083333332092</c:v>
                </c:pt>
                <c:pt idx="523">
                  <c:v>41662.124999998741</c:v>
                </c:pt>
                <c:pt idx="524">
                  <c:v>41662.166666665173</c:v>
                </c:pt>
                <c:pt idx="525">
                  <c:v>41662.208333332062</c:v>
                </c:pt>
                <c:pt idx="526">
                  <c:v>41662.249999998741</c:v>
                </c:pt>
                <c:pt idx="527">
                  <c:v>41662.291666665056</c:v>
                </c:pt>
                <c:pt idx="528">
                  <c:v>41662.333333332062</c:v>
                </c:pt>
                <c:pt idx="529">
                  <c:v>41662.374999998967</c:v>
                </c:pt>
                <c:pt idx="530">
                  <c:v>41662.416666665384</c:v>
                </c:pt>
                <c:pt idx="531">
                  <c:v>41662.458333332252</c:v>
                </c:pt>
                <c:pt idx="532">
                  <c:v>41662.499999998712</c:v>
                </c:pt>
                <c:pt idx="533">
                  <c:v>41662.541666665158</c:v>
                </c:pt>
                <c:pt idx="534">
                  <c:v>41662.583333332041</c:v>
                </c:pt>
                <c:pt idx="535">
                  <c:v>41662.624999998712</c:v>
                </c:pt>
                <c:pt idx="536">
                  <c:v>41662.666666665151</c:v>
                </c:pt>
                <c:pt idx="537">
                  <c:v>41662.708333332033</c:v>
                </c:pt>
                <c:pt idx="538">
                  <c:v>41662.749999998698</c:v>
                </c:pt>
                <c:pt idx="539">
                  <c:v>41662.79166666502</c:v>
                </c:pt>
                <c:pt idx="540">
                  <c:v>41662.833333332033</c:v>
                </c:pt>
                <c:pt idx="541">
                  <c:v>41662.874999998923</c:v>
                </c:pt>
                <c:pt idx="542">
                  <c:v>41662.916666665355</c:v>
                </c:pt>
                <c:pt idx="543">
                  <c:v>41662.95833333223</c:v>
                </c:pt>
                <c:pt idx="544">
                  <c:v>41662.999999998683</c:v>
                </c:pt>
                <c:pt idx="545">
                  <c:v>41663.041666665136</c:v>
                </c:pt>
                <c:pt idx="546">
                  <c:v>41663.083333332012</c:v>
                </c:pt>
                <c:pt idx="547">
                  <c:v>41663.124999998683</c:v>
                </c:pt>
                <c:pt idx="548">
                  <c:v>41663.166666665136</c:v>
                </c:pt>
                <c:pt idx="549">
                  <c:v>41663.208333332012</c:v>
                </c:pt>
                <c:pt idx="550">
                  <c:v>41663.249999998668</c:v>
                </c:pt>
                <c:pt idx="551">
                  <c:v>41663.291666665005</c:v>
                </c:pt>
                <c:pt idx="552">
                  <c:v>41663.333333331997</c:v>
                </c:pt>
                <c:pt idx="553">
                  <c:v>41663.37499999888</c:v>
                </c:pt>
                <c:pt idx="554">
                  <c:v>41663.416666665325</c:v>
                </c:pt>
                <c:pt idx="555">
                  <c:v>41663.458333332208</c:v>
                </c:pt>
                <c:pt idx="556">
                  <c:v>41663.499999998661</c:v>
                </c:pt>
                <c:pt idx="557">
                  <c:v>41663.541666665122</c:v>
                </c:pt>
                <c:pt idx="558">
                  <c:v>41663.583333331982</c:v>
                </c:pt>
                <c:pt idx="559">
                  <c:v>41663.624999998647</c:v>
                </c:pt>
                <c:pt idx="560">
                  <c:v>41663.666666665114</c:v>
                </c:pt>
                <c:pt idx="561">
                  <c:v>41663.708333331982</c:v>
                </c:pt>
                <c:pt idx="562">
                  <c:v>41663.749999998639</c:v>
                </c:pt>
                <c:pt idx="563">
                  <c:v>41663.791666664991</c:v>
                </c:pt>
                <c:pt idx="564">
                  <c:v>41663.833333331968</c:v>
                </c:pt>
                <c:pt idx="565">
                  <c:v>41663.874999998836</c:v>
                </c:pt>
                <c:pt idx="566">
                  <c:v>41663.916666665275</c:v>
                </c:pt>
                <c:pt idx="567">
                  <c:v>41663.958333332179</c:v>
                </c:pt>
                <c:pt idx="568">
                  <c:v>41663.999999998632</c:v>
                </c:pt>
                <c:pt idx="569">
                  <c:v>41664.041666665107</c:v>
                </c:pt>
                <c:pt idx="570">
                  <c:v>41664.083333331953</c:v>
                </c:pt>
                <c:pt idx="571">
                  <c:v>41664.124999998618</c:v>
                </c:pt>
                <c:pt idx="572">
                  <c:v>41664.1666666651</c:v>
                </c:pt>
                <c:pt idx="573">
                  <c:v>41664.208333331946</c:v>
                </c:pt>
                <c:pt idx="574">
                  <c:v>41664.24999999861</c:v>
                </c:pt>
                <c:pt idx="575">
                  <c:v>41664.291666664969</c:v>
                </c:pt>
                <c:pt idx="576">
                  <c:v>41664.333333331939</c:v>
                </c:pt>
                <c:pt idx="577">
                  <c:v>41664.374999998799</c:v>
                </c:pt>
                <c:pt idx="578">
                  <c:v>41664.416666665224</c:v>
                </c:pt>
                <c:pt idx="579">
                  <c:v>41664.458333332121</c:v>
                </c:pt>
                <c:pt idx="580">
                  <c:v>41664.499999998603</c:v>
                </c:pt>
                <c:pt idx="581">
                  <c:v>41664.541666665078</c:v>
                </c:pt>
                <c:pt idx="582">
                  <c:v>41664.583333331931</c:v>
                </c:pt>
                <c:pt idx="583">
                  <c:v>41664.624999998603</c:v>
                </c:pt>
                <c:pt idx="584">
                  <c:v>41664.666666665078</c:v>
                </c:pt>
                <c:pt idx="585">
                  <c:v>41664.708333331917</c:v>
                </c:pt>
                <c:pt idx="586">
                  <c:v>41664.749999998603</c:v>
                </c:pt>
                <c:pt idx="587">
                  <c:v>41664.791666664954</c:v>
                </c:pt>
                <c:pt idx="588">
                  <c:v>41664.83333333191</c:v>
                </c:pt>
                <c:pt idx="589">
                  <c:v>41664.874999998785</c:v>
                </c:pt>
                <c:pt idx="590">
                  <c:v>41664.916666665224</c:v>
                </c:pt>
                <c:pt idx="591">
                  <c:v>41664.958333332084</c:v>
                </c:pt>
                <c:pt idx="592">
                  <c:v>41664.999999998603</c:v>
                </c:pt>
                <c:pt idx="593">
                  <c:v>41665.041666665064</c:v>
                </c:pt>
                <c:pt idx="594">
                  <c:v>41665.083333331895</c:v>
                </c:pt>
                <c:pt idx="595">
                  <c:v>41665.124999998603</c:v>
                </c:pt>
                <c:pt idx="596">
                  <c:v>41665.166666665064</c:v>
                </c:pt>
                <c:pt idx="597">
                  <c:v>41665.208333331888</c:v>
                </c:pt>
                <c:pt idx="598">
                  <c:v>41665.249999998603</c:v>
                </c:pt>
                <c:pt idx="599">
                  <c:v>41665.291666664933</c:v>
                </c:pt>
                <c:pt idx="600">
                  <c:v>41665.333333331881</c:v>
                </c:pt>
                <c:pt idx="601">
                  <c:v>41665.374999998756</c:v>
                </c:pt>
                <c:pt idx="602">
                  <c:v>41665.416666665194</c:v>
                </c:pt>
                <c:pt idx="603">
                  <c:v>41665.458333332041</c:v>
                </c:pt>
                <c:pt idx="604">
                  <c:v>41665.499999998603</c:v>
                </c:pt>
                <c:pt idx="605">
                  <c:v>41665.541666665049</c:v>
                </c:pt>
                <c:pt idx="606">
                  <c:v>41665.583333331866</c:v>
                </c:pt>
                <c:pt idx="607">
                  <c:v>41665.624999998603</c:v>
                </c:pt>
                <c:pt idx="608">
                  <c:v>41665.666666665049</c:v>
                </c:pt>
                <c:pt idx="609">
                  <c:v>41665.708333331859</c:v>
                </c:pt>
                <c:pt idx="610">
                  <c:v>41665.749999998603</c:v>
                </c:pt>
                <c:pt idx="611">
                  <c:v>41665.791666664918</c:v>
                </c:pt>
                <c:pt idx="612">
                  <c:v>41665.833333331851</c:v>
                </c:pt>
                <c:pt idx="613">
                  <c:v>41665.874999998741</c:v>
                </c:pt>
                <c:pt idx="614">
                  <c:v>41665.91666666518</c:v>
                </c:pt>
                <c:pt idx="615">
                  <c:v>41665.958333331997</c:v>
                </c:pt>
                <c:pt idx="616">
                  <c:v>41665.999999998603</c:v>
                </c:pt>
                <c:pt idx="617">
                  <c:v>41666.04166666502</c:v>
                </c:pt>
                <c:pt idx="618">
                  <c:v>41666.083333331837</c:v>
                </c:pt>
                <c:pt idx="619">
                  <c:v>41666.124999998603</c:v>
                </c:pt>
                <c:pt idx="620">
                  <c:v>41666.166666665013</c:v>
                </c:pt>
                <c:pt idx="621">
                  <c:v>41666.20833333183</c:v>
                </c:pt>
                <c:pt idx="622">
                  <c:v>41666.249999998603</c:v>
                </c:pt>
                <c:pt idx="623">
                  <c:v>41666.291666664889</c:v>
                </c:pt>
                <c:pt idx="624">
                  <c:v>41666.333333331822</c:v>
                </c:pt>
                <c:pt idx="625">
                  <c:v>41666.374999998719</c:v>
                </c:pt>
                <c:pt idx="626">
                  <c:v>41666.416666665151</c:v>
                </c:pt>
                <c:pt idx="627">
                  <c:v>41666.458333331961</c:v>
                </c:pt>
                <c:pt idx="628">
                  <c:v>41666.499999998603</c:v>
                </c:pt>
                <c:pt idx="629">
                  <c:v>41666.541666664983</c:v>
                </c:pt>
                <c:pt idx="630">
                  <c:v>41666.583333331808</c:v>
                </c:pt>
                <c:pt idx="631">
                  <c:v>41666.624999998603</c:v>
                </c:pt>
                <c:pt idx="632">
                  <c:v>41666.666666664976</c:v>
                </c:pt>
                <c:pt idx="633">
                  <c:v>41666.708333331801</c:v>
                </c:pt>
                <c:pt idx="634">
                  <c:v>41666.749999998603</c:v>
                </c:pt>
                <c:pt idx="635">
                  <c:v>41666.791666664867</c:v>
                </c:pt>
                <c:pt idx="636">
                  <c:v>41666.833333331786</c:v>
                </c:pt>
                <c:pt idx="637">
                  <c:v>41666.874999998698</c:v>
                </c:pt>
                <c:pt idx="638">
                  <c:v>41666.916666665122</c:v>
                </c:pt>
                <c:pt idx="639">
                  <c:v>41666.958333331793</c:v>
                </c:pt>
                <c:pt idx="640">
                  <c:v>41666.999999998596</c:v>
                </c:pt>
                <c:pt idx="641">
                  <c:v>41667.041666664976</c:v>
                </c:pt>
                <c:pt idx="642">
                  <c:v>41667.083333331779</c:v>
                </c:pt>
                <c:pt idx="643">
                  <c:v>41667.124999998443</c:v>
                </c:pt>
                <c:pt idx="644">
                  <c:v>41667.166666664976</c:v>
                </c:pt>
                <c:pt idx="645">
                  <c:v>41667.208333331771</c:v>
                </c:pt>
                <c:pt idx="646">
                  <c:v>41667.249999998443</c:v>
                </c:pt>
                <c:pt idx="647">
                  <c:v>41667.291666664838</c:v>
                </c:pt>
                <c:pt idx="648">
                  <c:v>41667.333333331764</c:v>
                </c:pt>
                <c:pt idx="649">
                  <c:v>41667.374999998668</c:v>
                </c:pt>
                <c:pt idx="650">
                  <c:v>41667.416666665085</c:v>
                </c:pt>
                <c:pt idx="651">
                  <c:v>41667.458333331793</c:v>
                </c:pt>
                <c:pt idx="652">
                  <c:v>41667.499999998443</c:v>
                </c:pt>
                <c:pt idx="653">
                  <c:v>41667.541666664976</c:v>
                </c:pt>
                <c:pt idx="654">
                  <c:v>41667.58333333175</c:v>
                </c:pt>
                <c:pt idx="655">
                  <c:v>41667.624999998443</c:v>
                </c:pt>
                <c:pt idx="656">
                  <c:v>41667.666666664976</c:v>
                </c:pt>
                <c:pt idx="657">
                  <c:v>41667.708333331735</c:v>
                </c:pt>
                <c:pt idx="658">
                  <c:v>41667.749999998443</c:v>
                </c:pt>
                <c:pt idx="659">
                  <c:v>41667.791666664809</c:v>
                </c:pt>
                <c:pt idx="660">
                  <c:v>41667.833333331735</c:v>
                </c:pt>
                <c:pt idx="661">
                  <c:v>41667.874999998647</c:v>
                </c:pt>
                <c:pt idx="662">
                  <c:v>41667.916666665064</c:v>
                </c:pt>
                <c:pt idx="663">
                  <c:v>41667.958333331742</c:v>
                </c:pt>
                <c:pt idx="664">
                  <c:v>41667.999999998392</c:v>
                </c:pt>
                <c:pt idx="665">
                  <c:v>41668.041666664976</c:v>
                </c:pt>
                <c:pt idx="666">
                  <c:v>41668.08333333172</c:v>
                </c:pt>
                <c:pt idx="667">
                  <c:v>41668.124999998392</c:v>
                </c:pt>
                <c:pt idx="668">
                  <c:v>41668.166666664976</c:v>
                </c:pt>
                <c:pt idx="669">
                  <c:v>41668.208333331706</c:v>
                </c:pt>
                <c:pt idx="670">
                  <c:v>41668.249999998392</c:v>
                </c:pt>
                <c:pt idx="671">
                  <c:v>41668.29166666478</c:v>
                </c:pt>
                <c:pt idx="672">
                  <c:v>41668.333333331706</c:v>
                </c:pt>
                <c:pt idx="673">
                  <c:v>41668.374999998625</c:v>
                </c:pt>
                <c:pt idx="674">
                  <c:v>41668.416666665034</c:v>
                </c:pt>
                <c:pt idx="675">
                  <c:v>41668.458333331699</c:v>
                </c:pt>
                <c:pt idx="676">
                  <c:v>41668.499999998363</c:v>
                </c:pt>
                <c:pt idx="677">
                  <c:v>41668.541666664976</c:v>
                </c:pt>
                <c:pt idx="678">
                  <c:v>41668.583333331684</c:v>
                </c:pt>
                <c:pt idx="679">
                  <c:v>41668.624999998363</c:v>
                </c:pt>
                <c:pt idx="680">
                  <c:v>41668.666666664976</c:v>
                </c:pt>
                <c:pt idx="681">
                  <c:v>41668.708333331684</c:v>
                </c:pt>
                <c:pt idx="682">
                  <c:v>41668.749999998348</c:v>
                </c:pt>
                <c:pt idx="683">
                  <c:v>41668.791666664751</c:v>
                </c:pt>
                <c:pt idx="684">
                  <c:v>41668.833333331677</c:v>
                </c:pt>
                <c:pt idx="685">
                  <c:v>41668.874999998596</c:v>
                </c:pt>
                <c:pt idx="686">
                  <c:v>41668.916666665005</c:v>
                </c:pt>
                <c:pt idx="687">
                  <c:v>41668.958333331691</c:v>
                </c:pt>
                <c:pt idx="688">
                  <c:v>41668.999999998341</c:v>
                </c:pt>
                <c:pt idx="689">
                  <c:v>41669.041666664976</c:v>
                </c:pt>
                <c:pt idx="690">
                  <c:v>41669.083333331655</c:v>
                </c:pt>
                <c:pt idx="691">
                  <c:v>41669.124999998341</c:v>
                </c:pt>
                <c:pt idx="692">
                  <c:v>41669.166666664976</c:v>
                </c:pt>
                <c:pt idx="693">
                  <c:v>41669.208333331655</c:v>
                </c:pt>
                <c:pt idx="694">
                  <c:v>41669.249999998319</c:v>
                </c:pt>
                <c:pt idx="695">
                  <c:v>41669.291666664722</c:v>
                </c:pt>
                <c:pt idx="696">
                  <c:v>41669.333333331626</c:v>
                </c:pt>
                <c:pt idx="697">
                  <c:v>41669.374999998552</c:v>
                </c:pt>
                <c:pt idx="698">
                  <c:v>41669.416666664983</c:v>
                </c:pt>
                <c:pt idx="699">
                  <c:v>41669.45833333164</c:v>
                </c:pt>
                <c:pt idx="700">
                  <c:v>41669.499999998312</c:v>
                </c:pt>
                <c:pt idx="701">
                  <c:v>41669.541666664954</c:v>
                </c:pt>
                <c:pt idx="702">
                  <c:v>41669.583333331626</c:v>
                </c:pt>
                <c:pt idx="703">
                  <c:v>41669.624999998297</c:v>
                </c:pt>
                <c:pt idx="704">
                  <c:v>41669.666666664954</c:v>
                </c:pt>
                <c:pt idx="705">
                  <c:v>41669.708333331626</c:v>
                </c:pt>
                <c:pt idx="706">
                  <c:v>41669.74999999829</c:v>
                </c:pt>
                <c:pt idx="707">
                  <c:v>41669.791666664692</c:v>
                </c:pt>
                <c:pt idx="708">
                  <c:v>41669.833333331604</c:v>
                </c:pt>
                <c:pt idx="709">
                  <c:v>41669.874999998508</c:v>
                </c:pt>
                <c:pt idx="710">
                  <c:v>41669.916666664947</c:v>
                </c:pt>
                <c:pt idx="711">
                  <c:v>41669.958333331611</c:v>
                </c:pt>
                <c:pt idx="712">
                  <c:v>41669.999999998283</c:v>
                </c:pt>
                <c:pt idx="713">
                  <c:v>41670.041666664925</c:v>
                </c:pt>
                <c:pt idx="714">
                  <c:v>41670.083333331604</c:v>
                </c:pt>
                <c:pt idx="715">
                  <c:v>41670.124999998268</c:v>
                </c:pt>
                <c:pt idx="716">
                  <c:v>41670.166666664925</c:v>
                </c:pt>
                <c:pt idx="717">
                  <c:v>41670.208333331597</c:v>
                </c:pt>
                <c:pt idx="718">
                  <c:v>41670.249999998261</c:v>
                </c:pt>
                <c:pt idx="719">
                  <c:v>41670.291666664656</c:v>
                </c:pt>
                <c:pt idx="720">
                  <c:v>41670.33333333159</c:v>
                </c:pt>
                <c:pt idx="721">
                  <c:v>41670.374999998479</c:v>
                </c:pt>
                <c:pt idx="722">
                  <c:v>41670.416666664918</c:v>
                </c:pt>
                <c:pt idx="723">
                  <c:v>41670.458333331611</c:v>
                </c:pt>
                <c:pt idx="724">
                  <c:v>41670.499999998246</c:v>
                </c:pt>
                <c:pt idx="725">
                  <c:v>41670.541666664874</c:v>
                </c:pt>
                <c:pt idx="726">
                  <c:v>41670.583333331582</c:v>
                </c:pt>
                <c:pt idx="727">
                  <c:v>41670.624999998239</c:v>
                </c:pt>
                <c:pt idx="728">
                  <c:v>41670.666666664874</c:v>
                </c:pt>
                <c:pt idx="729">
                  <c:v>41670.708333331568</c:v>
                </c:pt>
                <c:pt idx="730">
                  <c:v>41670.749999998232</c:v>
                </c:pt>
                <c:pt idx="731">
                  <c:v>41670.791666664605</c:v>
                </c:pt>
                <c:pt idx="732">
                  <c:v>41670.83333333156</c:v>
                </c:pt>
                <c:pt idx="733">
                  <c:v>41670.874999998436</c:v>
                </c:pt>
                <c:pt idx="734">
                  <c:v>41670.916666664889</c:v>
                </c:pt>
                <c:pt idx="735">
                  <c:v>41670.958333331611</c:v>
                </c:pt>
              </c:numCache>
            </c:numRef>
          </c:xVal>
          <c:yVal>
            <c:numRef>
              <c:f>Sheet1!$N$2:$N$737</c:f>
              <c:numCache>
                <c:formatCode>General</c:formatCode>
                <c:ptCount val="736"/>
                <c:pt idx="0">
                  <c:v>73.153199999999998</c:v>
                </c:pt>
                <c:pt idx="1">
                  <c:v>62.373400000000004</c:v>
                </c:pt>
                <c:pt idx="2">
                  <c:v>55.911399999999993</c:v>
                </c:pt>
                <c:pt idx="3">
                  <c:v>50.568400000000011</c:v>
                </c:pt>
                <c:pt idx="4">
                  <c:v>44.952400000000004</c:v>
                </c:pt>
                <c:pt idx="5">
                  <c:v>39.236300000000135</c:v>
                </c:pt>
                <c:pt idx="6">
                  <c:v>35.285900000000012</c:v>
                </c:pt>
                <c:pt idx="7">
                  <c:v>31.869299999999928</c:v>
                </c:pt>
                <c:pt idx="8">
                  <c:v>30.467599999999905</c:v>
                </c:pt>
                <c:pt idx="9">
                  <c:v>37.462200000000003</c:v>
                </c:pt>
                <c:pt idx="10">
                  <c:v>53.641100000000002</c:v>
                </c:pt>
                <c:pt idx="11">
                  <c:v>64.864800000000002</c:v>
                </c:pt>
                <c:pt idx="12">
                  <c:v>76.416399999999996</c:v>
                </c:pt>
                <c:pt idx="13">
                  <c:v>86.435000000000002</c:v>
                </c:pt>
                <c:pt idx="14">
                  <c:v>94.598500000000001</c:v>
                </c:pt>
                <c:pt idx="15">
                  <c:v>103.06699999999999</c:v>
                </c:pt>
                <c:pt idx="16">
                  <c:v>109.366</c:v>
                </c:pt>
                <c:pt idx="17">
                  <c:v>112.181</c:v>
                </c:pt>
                <c:pt idx="18">
                  <c:v>115.818</c:v>
                </c:pt>
                <c:pt idx="19">
                  <c:v>123.43400000000022</c:v>
                </c:pt>
                <c:pt idx="20">
                  <c:v>133.417</c:v>
                </c:pt>
                <c:pt idx="21">
                  <c:v>146.03700000000001</c:v>
                </c:pt>
                <c:pt idx="22">
                  <c:v>157.47499999999999</c:v>
                </c:pt>
                <c:pt idx="23">
                  <c:v>162.58500000000001</c:v>
                </c:pt>
                <c:pt idx="24">
                  <c:v>157.52200000000047</c:v>
                </c:pt>
                <c:pt idx="25">
                  <c:v>102.65799999999999</c:v>
                </c:pt>
                <c:pt idx="26">
                  <c:v>59.410399999999996</c:v>
                </c:pt>
                <c:pt idx="27">
                  <c:v>44.267000000000003</c:v>
                </c:pt>
                <c:pt idx="28">
                  <c:v>38.398900000000012</c:v>
                </c:pt>
                <c:pt idx="29">
                  <c:v>35.452100000000002</c:v>
                </c:pt>
                <c:pt idx="30">
                  <c:v>34.773700000000012</c:v>
                </c:pt>
                <c:pt idx="31">
                  <c:v>34.850299999999997</c:v>
                </c:pt>
                <c:pt idx="32">
                  <c:v>36.142300000000013</c:v>
                </c:pt>
                <c:pt idx="33">
                  <c:v>42.822200000000002</c:v>
                </c:pt>
                <c:pt idx="34">
                  <c:v>63.292000000000158</c:v>
                </c:pt>
                <c:pt idx="35">
                  <c:v>55.354399999999998</c:v>
                </c:pt>
                <c:pt idx="36">
                  <c:v>55.297300000000135</c:v>
                </c:pt>
                <c:pt idx="37">
                  <c:v>54.938000000000002</c:v>
                </c:pt>
                <c:pt idx="38">
                  <c:v>54.913399999999996</c:v>
                </c:pt>
                <c:pt idx="39">
                  <c:v>57.476400000000005</c:v>
                </c:pt>
                <c:pt idx="40">
                  <c:v>61.217200000000005</c:v>
                </c:pt>
                <c:pt idx="41">
                  <c:v>68.858099999999979</c:v>
                </c:pt>
                <c:pt idx="42">
                  <c:v>83.847899999999996</c:v>
                </c:pt>
                <c:pt idx="43">
                  <c:v>106.486</c:v>
                </c:pt>
                <c:pt idx="44">
                  <c:v>128.494</c:v>
                </c:pt>
                <c:pt idx="45">
                  <c:v>154.49600000000001</c:v>
                </c:pt>
                <c:pt idx="46">
                  <c:v>173.87200000000001</c:v>
                </c:pt>
                <c:pt idx="47">
                  <c:v>175.06300000000002</c:v>
                </c:pt>
                <c:pt idx="48">
                  <c:v>154.40100000000001</c:v>
                </c:pt>
                <c:pt idx="49">
                  <c:v>102.077</c:v>
                </c:pt>
                <c:pt idx="50">
                  <c:v>75.638399999999919</c:v>
                </c:pt>
                <c:pt idx="51">
                  <c:v>54.534500000000001</c:v>
                </c:pt>
                <c:pt idx="52">
                  <c:v>45.714600000000004</c:v>
                </c:pt>
                <c:pt idx="53">
                  <c:v>43.243100000000013</c:v>
                </c:pt>
                <c:pt idx="54">
                  <c:v>41.128400000000013</c:v>
                </c:pt>
                <c:pt idx="55">
                  <c:v>39.234500000000011</c:v>
                </c:pt>
                <c:pt idx="56">
                  <c:v>40.122100000000188</c:v>
                </c:pt>
                <c:pt idx="57">
                  <c:v>48.4041</c:v>
                </c:pt>
                <c:pt idx="58">
                  <c:v>58.764800000000001</c:v>
                </c:pt>
                <c:pt idx="59">
                  <c:v>68.587800000000001</c:v>
                </c:pt>
                <c:pt idx="60">
                  <c:v>76.494500000000315</c:v>
                </c:pt>
                <c:pt idx="61">
                  <c:v>76.4559</c:v>
                </c:pt>
                <c:pt idx="62">
                  <c:v>68.018799999999999</c:v>
                </c:pt>
                <c:pt idx="63">
                  <c:v>64.065699999999993</c:v>
                </c:pt>
                <c:pt idx="64">
                  <c:v>65.167000000000002</c:v>
                </c:pt>
                <c:pt idx="65">
                  <c:v>67.4529</c:v>
                </c:pt>
                <c:pt idx="66">
                  <c:v>69.210499999999996</c:v>
                </c:pt>
                <c:pt idx="67">
                  <c:v>70.0929</c:v>
                </c:pt>
                <c:pt idx="68">
                  <c:v>74.002600000000001</c:v>
                </c:pt>
                <c:pt idx="69">
                  <c:v>79.391200000000026</c:v>
                </c:pt>
                <c:pt idx="70">
                  <c:v>85.225899999999982</c:v>
                </c:pt>
                <c:pt idx="71">
                  <c:v>89.207600000000127</c:v>
                </c:pt>
                <c:pt idx="72">
                  <c:v>83.828399999999988</c:v>
                </c:pt>
                <c:pt idx="73">
                  <c:v>62.4893</c:v>
                </c:pt>
                <c:pt idx="74">
                  <c:v>43.409800000000004</c:v>
                </c:pt>
                <c:pt idx="75">
                  <c:v>33.663900000000012</c:v>
                </c:pt>
                <c:pt idx="76">
                  <c:v>29.418299999999917</c:v>
                </c:pt>
                <c:pt idx="77">
                  <c:v>25.929099999999913</c:v>
                </c:pt>
                <c:pt idx="78">
                  <c:v>22.6083</c:v>
                </c:pt>
                <c:pt idx="79">
                  <c:v>20.8705</c:v>
                </c:pt>
                <c:pt idx="80">
                  <c:v>21.221900000000005</c:v>
                </c:pt>
                <c:pt idx="81">
                  <c:v>24.986399999999882</c:v>
                </c:pt>
                <c:pt idx="82">
                  <c:v>30.649899999999999</c:v>
                </c:pt>
                <c:pt idx="83">
                  <c:v>34.984099999999998</c:v>
                </c:pt>
                <c:pt idx="84">
                  <c:v>37.288200000000003</c:v>
                </c:pt>
                <c:pt idx="85">
                  <c:v>35.542300000000012</c:v>
                </c:pt>
                <c:pt idx="86">
                  <c:v>31.368499999999905</c:v>
                </c:pt>
                <c:pt idx="87">
                  <c:v>30.027699999999989</c:v>
                </c:pt>
                <c:pt idx="88">
                  <c:v>31.374500000000001</c:v>
                </c:pt>
                <c:pt idx="89">
                  <c:v>33.282500000000013</c:v>
                </c:pt>
                <c:pt idx="90">
                  <c:v>33.746600000000001</c:v>
                </c:pt>
                <c:pt idx="91">
                  <c:v>35.178100000000136</c:v>
                </c:pt>
                <c:pt idx="92">
                  <c:v>37.465200000000003</c:v>
                </c:pt>
                <c:pt idx="93">
                  <c:v>40.4636</c:v>
                </c:pt>
                <c:pt idx="94">
                  <c:v>43.432400000000001</c:v>
                </c:pt>
                <c:pt idx="95">
                  <c:v>46.582000000000001</c:v>
                </c:pt>
                <c:pt idx="96">
                  <c:v>48.725000000000158</c:v>
                </c:pt>
                <c:pt idx="97">
                  <c:v>44.761200000000002</c:v>
                </c:pt>
                <c:pt idx="98">
                  <c:v>43.739800000000002</c:v>
                </c:pt>
                <c:pt idx="99">
                  <c:v>40.234000000000002</c:v>
                </c:pt>
                <c:pt idx="100">
                  <c:v>39.788200000000003</c:v>
                </c:pt>
                <c:pt idx="101">
                  <c:v>39.211800000000004</c:v>
                </c:pt>
                <c:pt idx="102">
                  <c:v>34.711800000000004</c:v>
                </c:pt>
                <c:pt idx="103">
                  <c:v>29.188800000000001</c:v>
                </c:pt>
                <c:pt idx="104">
                  <c:v>23.4147</c:v>
                </c:pt>
                <c:pt idx="105">
                  <c:v>23.374300000000005</c:v>
                </c:pt>
                <c:pt idx="106">
                  <c:v>28.934200000000001</c:v>
                </c:pt>
                <c:pt idx="107">
                  <c:v>34.321799999999996</c:v>
                </c:pt>
                <c:pt idx="108">
                  <c:v>35.3857</c:v>
                </c:pt>
                <c:pt idx="109">
                  <c:v>33.202800000000003</c:v>
                </c:pt>
                <c:pt idx="110">
                  <c:v>31.372599999999913</c:v>
                </c:pt>
                <c:pt idx="111">
                  <c:v>30.928499999999879</c:v>
                </c:pt>
                <c:pt idx="112">
                  <c:v>34.382999999999996</c:v>
                </c:pt>
                <c:pt idx="113">
                  <c:v>46.469900000000003</c:v>
                </c:pt>
                <c:pt idx="114">
                  <c:v>64.971199999999996</c:v>
                </c:pt>
                <c:pt idx="115">
                  <c:v>75.046600000000026</c:v>
                </c:pt>
                <c:pt idx="116">
                  <c:v>82.989700000000013</c:v>
                </c:pt>
                <c:pt idx="117">
                  <c:v>86.054199999999994</c:v>
                </c:pt>
                <c:pt idx="118">
                  <c:v>88.750200000000007</c:v>
                </c:pt>
                <c:pt idx="119">
                  <c:v>89.75269999999999</c:v>
                </c:pt>
                <c:pt idx="120">
                  <c:v>81.023299999999992</c:v>
                </c:pt>
                <c:pt idx="121">
                  <c:v>72.725899999999982</c:v>
                </c:pt>
                <c:pt idx="122">
                  <c:v>65.256</c:v>
                </c:pt>
                <c:pt idx="123">
                  <c:v>58.218300000000013</c:v>
                </c:pt>
                <c:pt idx="124">
                  <c:v>52.300200000000004</c:v>
                </c:pt>
                <c:pt idx="125">
                  <c:v>44.280200000000001</c:v>
                </c:pt>
                <c:pt idx="126">
                  <c:v>38.2896</c:v>
                </c:pt>
                <c:pt idx="127">
                  <c:v>35.136000000000003</c:v>
                </c:pt>
                <c:pt idx="128">
                  <c:v>33.452999999999996</c:v>
                </c:pt>
                <c:pt idx="129">
                  <c:v>33.622900000000151</c:v>
                </c:pt>
                <c:pt idx="130">
                  <c:v>33.502300000000012</c:v>
                </c:pt>
                <c:pt idx="131">
                  <c:v>29.875800000000005</c:v>
                </c:pt>
                <c:pt idx="132">
                  <c:v>26.336200000000005</c:v>
                </c:pt>
                <c:pt idx="133">
                  <c:v>22.8201</c:v>
                </c:pt>
                <c:pt idx="134">
                  <c:v>20.223400000000002</c:v>
                </c:pt>
                <c:pt idx="135">
                  <c:v>18.347300000000001</c:v>
                </c:pt>
                <c:pt idx="136">
                  <c:v>16.696000000000005</c:v>
                </c:pt>
                <c:pt idx="137">
                  <c:v>14.731299999999999</c:v>
                </c:pt>
                <c:pt idx="138">
                  <c:v>13.796100000000001</c:v>
                </c:pt>
                <c:pt idx="139">
                  <c:v>13.219999999999999</c:v>
                </c:pt>
                <c:pt idx="140">
                  <c:v>12.6495</c:v>
                </c:pt>
                <c:pt idx="141">
                  <c:v>13.5793</c:v>
                </c:pt>
                <c:pt idx="142">
                  <c:v>14.733799999999999</c:v>
                </c:pt>
                <c:pt idx="143">
                  <c:v>18.279299999999989</c:v>
                </c:pt>
                <c:pt idx="144">
                  <c:v>33.202000000000012</c:v>
                </c:pt>
                <c:pt idx="145">
                  <c:v>28.5428</c:v>
                </c:pt>
                <c:pt idx="146">
                  <c:v>26.579799999999917</c:v>
                </c:pt>
                <c:pt idx="147">
                  <c:v>24.181899999999999</c:v>
                </c:pt>
                <c:pt idx="148">
                  <c:v>21.599599999999921</c:v>
                </c:pt>
                <c:pt idx="149">
                  <c:v>20.052099999999989</c:v>
                </c:pt>
                <c:pt idx="150">
                  <c:v>19.243499999999905</c:v>
                </c:pt>
                <c:pt idx="151">
                  <c:v>18.445499999999864</c:v>
                </c:pt>
                <c:pt idx="152">
                  <c:v>18.1266</c:v>
                </c:pt>
                <c:pt idx="153">
                  <c:v>18.572599999999913</c:v>
                </c:pt>
                <c:pt idx="154">
                  <c:v>21.788599999999864</c:v>
                </c:pt>
                <c:pt idx="155">
                  <c:v>22.036899999999999</c:v>
                </c:pt>
                <c:pt idx="156">
                  <c:v>22.627400000000005</c:v>
                </c:pt>
                <c:pt idx="157">
                  <c:v>24.805700000000002</c:v>
                </c:pt>
                <c:pt idx="158">
                  <c:v>25.939499999999921</c:v>
                </c:pt>
                <c:pt idx="159">
                  <c:v>25.064499999999921</c:v>
                </c:pt>
                <c:pt idx="160">
                  <c:v>25.3977</c:v>
                </c:pt>
                <c:pt idx="161">
                  <c:v>27.419899999999988</c:v>
                </c:pt>
                <c:pt idx="162">
                  <c:v>31.443099999999912</c:v>
                </c:pt>
                <c:pt idx="163">
                  <c:v>32.953599999999994</c:v>
                </c:pt>
                <c:pt idx="164">
                  <c:v>32.885799999999996</c:v>
                </c:pt>
                <c:pt idx="165">
                  <c:v>33.876400000000004</c:v>
                </c:pt>
                <c:pt idx="166">
                  <c:v>34.949799999999996</c:v>
                </c:pt>
                <c:pt idx="167">
                  <c:v>40.029200000000003</c:v>
                </c:pt>
                <c:pt idx="168">
                  <c:v>36.632000000000012</c:v>
                </c:pt>
                <c:pt idx="169">
                  <c:v>18.969899999999928</c:v>
                </c:pt>
                <c:pt idx="170">
                  <c:v>23.614000000000079</c:v>
                </c:pt>
                <c:pt idx="171">
                  <c:v>18.951000000000001</c:v>
                </c:pt>
                <c:pt idx="172">
                  <c:v>21.975499999999887</c:v>
                </c:pt>
                <c:pt idx="173">
                  <c:v>25.827100000000005</c:v>
                </c:pt>
                <c:pt idx="174">
                  <c:v>27.0562</c:v>
                </c:pt>
                <c:pt idx="175">
                  <c:v>26.627600000000001</c:v>
                </c:pt>
                <c:pt idx="176">
                  <c:v>26.063399999999913</c:v>
                </c:pt>
                <c:pt idx="177">
                  <c:v>28.664400000000001</c:v>
                </c:pt>
                <c:pt idx="178">
                  <c:v>32.774700000000003</c:v>
                </c:pt>
                <c:pt idx="179">
                  <c:v>35.462900000000012</c:v>
                </c:pt>
                <c:pt idx="180">
                  <c:v>35.492800000000003</c:v>
                </c:pt>
                <c:pt idx="181">
                  <c:v>35.945400000000006</c:v>
                </c:pt>
                <c:pt idx="182">
                  <c:v>41.9101</c:v>
                </c:pt>
                <c:pt idx="183">
                  <c:v>47.996200000000002</c:v>
                </c:pt>
                <c:pt idx="184">
                  <c:v>53.2042</c:v>
                </c:pt>
                <c:pt idx="185">
                  <c:v>56.744200000000006</c:v>
                </c:pt>
                <c:pt idx="186">
                  <c:v>57.169100000000135</c:v>
                </c:pt>
                <c:pt idx="187">
                  <c:v>55.9345</c:v>
                </c:pt>
                <c:pt idx="188">
                  <c:v>55.461200000000005</c:v>
                </c:pt>
                <c:pt idx="189">
                  <c:v>55.075300000000013</c:v>
                </c:pt>
                <c:pt idx="190">
                  <c:v>52.353699999999996</c:v>
                </c:pt>
                <c:pt idx="191">
                  <c:v>50.270500000000013</c:v>
                </c:pt>
                <c:pt idx="192">
                  <c:v>54.769700000000135</c:v>
                </c:pt>
                <c:pt idx="193">
                  <c:v>53.124500000000012</c:v>
                </c:pt>
                <c:pt idx="194">
                  <c:v>55.623200000000011</c:v>
                </c:pt>
                <c:pt idx="195">
                  <c:v>55.230200000000011</c:v>
                </c:pt>
                <c:pt idx="196">
                  <c:v>54.2074</c:v>
                </c:pt>
                <c:pt idx="197">
                  <c:v>51.761300000000013</c:v>
                </c:pt>
                <c:pt idx="198">
                  <c:v>47.430400000000006</c:v>
                </c:pt>
                <c:pt idx="199">
                  <c:v>47.172800000000002</c:v>
                </c:pt>
                <c:pt idx="200">
                  <c:v>46.113100000000003</c:v>
                </c:pt>
                <c:pt idx="201">
                  <c:v>51.035900000000012</c:v>
                </c:pt>
                <c:pt idx="202">
                  <c:v>56.405900000000003</c:v>
                </c:pt>
                <c:pt idx="203">
                  <c:v>52.4407</c:v>
                </c:pt>
                <c:pt idx="204">
                  <c:v>45.516999999999996</c:v>
                </c:pt>
                <c:pt idx="205">
                  <c:v>41.500900000000001</c:v>
                </c:pt>
                <c:pt idx="206">
                  <c:v>41.514099999999999</c:v>
                </c:pt>
                <c:pt idx="207">
                  <c:v>40.425400000000003</c:v>
                </c:pt>
                <c:pt idx="208">
                  <c:v>37.927800000000005</c:v>
                </c:pt>
                <c:pt idx="209">
                  <c:v>36.210600000000007</c:v>
                </c:pt>
                <c:pt idx="210">
                  <c:v>36.772200000000012</c:v>
                </c:pt>
                <c:pt idx="211">
                  <c:v>39.887699999999995</c:v>
                </c:pt>
                <c:pt idx="212">
                  <c:v>42.725500000000189</c:v>
                </c:pt>
                <c:pt idx="213">
                  <c:v>44.280700000000003</c:v>
                </c:pt>
                <c:pt idx="214">
                  <c:v>44.115600000000001</c:v>
                </c:pt>
                <c:pt idx="215">
                  <c:v>44.733300000000135</c:v>
                </c:pt>
                <c:pt idx="216">
                  <c:v>41.429300000000012</c:v>
                </c:pt>
                <c:pt idx="217">
                  <c:v>37.685100000000013</c:v>
                </c:pt>
                <c:pt idx="218">
                  <c:v>35.578700000000012</c:v>
                </c:pt>
                <c:pt idx="219">
                  <c:v>33.437799999999996</c:v>
                </c:pt>
                <c:pt idx="220">
                  <c:v>31.793399999999913</c:v>
                </c:pt>
                <c:pt idx="221">
                  <c:v>31.222799999999875</c:v>
                </c:pt>
                <c:pt idx="222">
                  <c:v>31.721800000000005</c:v>
                </c:pt>
                <c:pt idx="223">
                  <c:v>32.544799999999995</c:v>
                </c:pt>
                <c:pt idx="224">
                  <c:v>33.854499999999994</c:v>
                </c:pt>
                <c:pt idx="225">
                  <c:v>39.787000000000006</c:v>
                </c:pt>
                <c:pt idx="226">
                  <c:v>62.405200000000001</c:v>
                </c:pt>
                <c:pt idx="227">
                  <c:v>74.108799999999988</c:v>
                </c:pt>
                <c:pt idx="228">
                  <c:v>63.229700000000143</c:v>
                </c:pt>
                <c:pt idx="229">
                  <c:v>40.212500000000013</c:v>
                </c:pt>
                <c:pt idx="230">
                  <c:v>37.465600000000002</c:v>
                </c:pt>
                <c:pt idx="231">
                  <c:v>41.077600000000004</c:v>
                </c:pt>
                <c:pt idx="232">
                  <c:v>39.041000000000004</c:v>
                </c:pt>
                <c:pt idx="233">
                  <c:v>37.914499999999997</c:v>
                </c:pt>
                <c:pt idx="234">
                  <c:v>37.881399999999999</c:v>
                </c:pt>
                <c:pt idx="235">
                  <c:v>36.269900000000113</c:v>
                </c:pt>
                <c:pt idx="236">
                  <c:v>37.055600000000005</c:v>
                </c:pt>
                <c:pt idx="237">
                  <c:v>38.097100000000012</c:v>
                </c:pt>
                <c:pt idx="238">
                  <c:v>40.488600000000005</c:v>
                </c:pt>
                <c:pt idx="239">
                  <c:v>44.641799999999996</c:v>
                </c:pt>
                <c:pt idx="240">
                  <c:v>42.244500000000002</c:v>
                </c:pt>
                <c:pt idx="241">
                  <c:v>35.330200000000005</c:v>
                </c:pt>
                <c:pt idx="242">
                  <c:v>31.638500000000001</c:v>
                </c:pt>
                <c:pt idx="243">
                  <c:v>30.138500000000001</c:v>
                </c:pt>
                <c:pt idx="244">
                  <c:v>30.458299999999912</c:v>
                </c:pt>
                <c:pt idx="245">
                  <c:v>31.4588</c:v>
                </c:pt>
                <c:pt idx="246">
                  <c:v>32.873200000000004</c:v>
                </c:pt>
                <c:pt idx="247">
                  <c:v>34.164500000000011</c:v>
                </c:pt>
                <c:pt idx="248">
                  <c:v>34.835900000000002</c:v>
                </c:pt>
                <c:pt idx="249">
                  <c:v>40.516300000000001</c:v>
                </c:pt>
                <c:pt idx="250">
                  <c:v>57.009700000000002</c:v>
                </c:pt>
                <c:pt idx="251">
                  <c:v>66.066999999999993</c:v>
                </c:pt>
                <c:pt idx="252">
                  <c:v>59.186100000000003</c:v>
                </c:pt>
                <c:pt idx="253">
                  <c:v>55.168900000000136</c:v>
                </c:pt>
                <c:pt idx="254">
                  <c:v>55.397400000000005</c:v>
                </c:pt>
                <c:pt idx="255">
                  <c:v>56.202300000000143</c:v>
                </c:pt>
                <c:pt idx="256">
                  <c:v>61.208200000000012</c:v>
                </c:pt>
                <c:pt idx="257">
                  <c:v>67.549700000000001</c:v>
                </c:pt>
                <c:pt idx="258">
                  <c:v>68.923100000000005</c:v>
                </c:pt>
                <c:pt idx="259">
                  <c:v>65.3035</c:v>
                </c:pt>
                <c:pt idx="260">
                  <c:v>59.293100000000173</c:v>
                </c:pt>
                <c:pt idx="261">
                  <c:v>57.539200000000001</c:v>
                </c:pt>
                <c:pt idx="262">
                  <c:v>61.285300000000063</c:v>
                </c:pt>
                <c:pt idx="263">
                  <c:v>59.331499999999998</c:v>
                </c:pt>
                <c:pt idx="264">
                  <c:v>53.193300000000136</c:v>
                </c:pt>
                <c:pt idx="265">
                  <c:v>47.171200000000006</c:v>
                </c:pt>
                <c:pt idx="266">
                  <c:v>43.060700000000011</c:v>
                </c:pt>
                <c:pt idx="267">
                  <c:v>39.406500000000001</c:v>
                </c:pt>
                <c:pt idx="268">
                  <c:v>36.033200000000001</c:v>
                </c:pt>
                <c:pt idx="269">
                  <c:v>34.78</c:v>
                </c:pt>
                <c:pt idx="270">
                  <c:v>33.450299999999999</c:v>
                </c:pt>
                <c:pt idx="271">
                  <c:v>30.473199999999917</c:v>
                </c:pt>
                <c:pt idx="272">
                  <c:v>28.741700000000002</c:v>
                </c:pt>
                <c:pt idx="273">
                  <c:v>29.593599999999917</c:v>
                </c:pt>
                <c:pt idx="274">
                  <c:v>33.503400000000006</c:v>
                </c:pt>
                <c:pt idx="275">
                  <c:v>30.532</c:v>
                </c:pt>
                <c:pt idx="276">
                  <c:v>31.623999999999999</c:v>
                </c:pt>
                <c:pt idx="277">
                  <c:v>33.379200000000004</c:v>
                </c:pt>
                <c:pt idx="278">
                  <c:v>34.833800000000004</c:v>
                </c:pt>
                <c:pt idx="279">
                  <c:v>36.563500000000012</c:v>
                </c:pt>
                <c:pt idx="280">
                  <c:v>37.194500000000012</c:v>
                </c:pt>
                <c:pt idx="281">
                  <c:v>37.858599999999996</c:v>
                </c:pt>
                <c:pt idx="282">
                  <c:v>38.612400000000001</c:v>
                </c:pt>
                <c:pt idx="283">
                  <c:v>38.979000000000006</c:v>
                </c:pt>
                <c:pt idx="284">
                  <c:v>39.841599999999993</c:v>
                </c:pt>
                <c:pt idx="285">
                  <c:v>42.002100000000013</c:v>
                </c:pt>
                <c:pt idx="286">
                  <c:v>46.020300000000013</c:v>
                </c:pt>
                <c:pt idx="287">
                  <c:v>50.647800000000004</c:v>
                </c:pt>
                <c:pt idx="288">
                  <c:v>55.736800000000002</c:v>
                </c:pt>
                <c:pt idx="289">
                  <c:v>50.627200000000002</c:v>
                </c:pt>
                <c:pt idx="290">
                  <c:v>44.468800000000002</c:v>
                </c:pt>
                <c:pt idx="291">
                  <c:v>37.338900000000002</c:v>
                </c:pt>
                <c:pt idx="292">
                  <c:v>36.468300000000013</c:v>
                </c:pt>
                <c:pt idx="293">
                  <c:v>36.525200000000012</c:v>
                </c:pt>
                <c:pt idx="294">
                  <c:v>37.002900000000011</c:v>
                </c:pt>
                <c:pt idx="295">
                  <c:v>37.530900000000003</c:v>
                </c:pt>
                <c:pt idx="296">
                  <c:v>39.212800000000001</c:v>
                </c:pt>
                <c:pt idx="297">
                  <c:v>40.277100000000011</c:v>
                </c:pt>
                <c:pt idx="298">
                  <c:v>44.824300000000001</c:v>
                </c:pt>
                <c:pt idx="299">
                  <c:v>55.292100000000225</c:v>
                </c:pt>
                <c:pt idx="300">
                  <c:v>62.511299999999999</c:v>
                </c:pt>
                <c:pt idx="301">
                  <c:v>63.099900000000012</c:v>
                </c:pt>
                <c:pt idx="302">
                  <c:v>65.783600000000007</c:v>
                </c:pt>
                <c:pt idx="303">
                  <c:v>70.319199999999995</c:v>
                </c:pt>
                <c:pt idx="304">
                  <c:v>70.766000000000005</c:v>
                </c:pt>
                <c:pt idx="305">
                  <c:v>73.206400000000002</c:v>
                </c:pt>
                <c:pt idx="306">
                  <c:v>76.3125</c:v>
                </c:pt>
                <c:pt idx="307">
                  <c:v>77.745500000000007</c:v>
                </c:pt>
                <c:pt idx="308">
                  <c:v>79.124099999999999</c:v>
                </c:pt>
                <c:pt idx="309">
                  <c:v>80.876499999999979</c:v>
                </c:pt>
                <c:pt idx="310">
                  <c:v>83.166399999999982</c:v>
                </c:pt>
                <c:pt idx="311">
                  <c:v>82.870999999999981</c:v>
                </c:pt>
                <c:pt idx="312">
                  <c:v>78.193699999999993</c:v>
                </c:pt>
                <c:pt idx="313">
                  <c:v>66.659199999999998</c:v>
                </c:pt>
                <c:pt idx="314">
                  <c:v>56.187200000000004</c:v>
                </c:pt>
                <c:pt idx="315">
                  <c:v>49.622600000000013</c:v>
                </c:pt>
                <c:pt idx="316">
                  <c:v>43.830500000000001</c:v>
                </c:pt>
                <c:pt idx="317">
                  <c:v>39.382799999999996</c:v>
                </c:pt>
                <c:pt idx="318">
                  <c:v>37.073600000000006</c:v>
                </c:pt>
                <c:pt idx="319">
                  <c:v>36.4069</c:v>
                </c:pt>
                <c:pt idx="320">
                  <c:v>37.236200000000011</c:v>
                </c:pt>
                <c:pt idx="321">
                  <c:v>41.153999999999996</c:v>
                </c:pt>
                <c:pt idx="322">
                  <c:v>46.037500000000001</c:v>
                </c:pt>
                <c:pt idx="323">
                  <c:v>45.055600000000005</c:v>
                </c:pt>
                <c:pt idx="324">
                  <c:v>43.530500000000011</c:v>
                </c:pt>
                <c:pt idx="325">
                  <c:v>42.026600000000002</c:v>
                </c:pt>
                <c:pt idx="326">
                  <c:v>40.346699999999998</c:v>
                </c:pt>
                <c:pt idx="327">
                  <c:v>39.2042</c:v>
                </c:pt>
                <c:pt idx="328">
                  <c:v>38.626200000000011</c:v>
                </c:pt>
                <c:pt idx="329">
                  <c:v>37.470300000000002</c:v>
                </c:pt>
                <c:pt idx="330">
                  <c:v>36.738300000000166</c:v>
                </c:pt>
                <c:pt idx="331">
                  <c:v>36.075600000000001</c:v>
                </c:pt>
                <c:pt idx="332">
                  <c:v>35.372700000000002</c:v>
                </c:pt>
                <c:pt idx="333">
                  <c:v>35.089400000000005</c:v>
                </c:pt>
                <c:pt idx="334">
                  <c:v>36.102800000000002</c:v>
                </c:pt>
                <c:pt idx="335">
                  <c:v>37.624300000000012</c:v>
                </c:pt>
                <c:pt idx="336">
                  <c:v>34.117400000000004</c:v>
                </c:pt>
                <c:pt idx="337">
                  <c:v>28.603999999999999</c:v>
                </c:pt>
                <c:pt idx="338">
                  <c:v>26.901499999999917</c:v>
                </c:pt>
                <c:pt idx="339">
                  <c:v>24.631499999999999</c:v>
                </c:pt>
                <c:pt idx="340">
                  <c:v>23.691900000000075</c:v>
                </c:pt>
                <c:pt idx="341">
                  <c:v>23.110299999999999</c:v>
                </c:pt>
                <c:pt idx="342">
                  <c:v>22.754100000000001</c:v>
                </c:pt>
                <c:pt idx="343">
                  <c:v>23.154499999999999</c:v>
                </c:pt>
                <c:pt idx="344">
                  <c:v>23.991099999999989</c:v>
                </c:pt>
                <c:pt idx="345">
                  <c:v>28.415599999999912</c:v>
                </c:pt>
                <c:pt idx="346">
                  <c:v>36.518600000000006</c:v>
                </c:pt>
                <c:pt idx="347">
                  <c:v>37.5349</c:v>
                </c:pt>
                <c:pt idx="348">
                  <c:v>33.548900000000003</c:v>
                </c:pt>
                <c:pt idx="349">
                  <c:v>29.619399999999999</c:v>
                </c:pt>
                <c:pt idx="350">
                  <c:v>28.904599999999917</c:v>
                </c:pt>
                <c:pt idx="351">
                  <c:v>32.665800000000011</c:v>
                </c:pt>
                <c:pt idx="352">
                  <c:v>36.520500000000013</c:v>
                </c:pt>
                <c:pt idx="353">
                  <c:v>37.858899999999998</c:v>
                </c:pt>
                <c:pt idx="354">
                  <c:v>38.329500000000003</c:v>
                </c:pt>
                <c:pt idx="355">
                  <c:v>37.910899999999998</c:v>
                </c:pt>
                <c:pt idx="356">
                  <c:v>38.133200000000002</c:v>
                </c:pt>
                <c:pt idx="357">
                  <c:v>39.835300000000011</c:v>
                </c:pt>
                <c:pt idx="358">
                  <c:v>42.6646</c:v>
                </c:pt>
                <c:pt idx="359">
                  <c:v>46.191000000000003</c:v>
                </c:pt>
                <c:pt idx="360">
                  <c:v>44.775900000000135</c:v>
                </c:pt>
                <c:pt idx="361">
                  <c:v>35.440300000000001</c:v>
                </c:pt>
                <c:pt idx="362">
                  <c:v>32.834499999999998</c:v>
                </c:pt>
                <c:pt idx="363">
                  <c:v>31.483599999999864</c:v>
                </c:pt>
                <c:pt idx="364">
                  <c:v>32.288600000000002</c:v>
                </c:pt>
                <c:pt idx="365">
                  <c:v>32.344799999999999</c:v>
                </c:pt>
                <c:pt idx="366">
                  <c:v>31.856900000000035</c:v>
                </c:pt>
                <c:pt idx="367">
                  <c:v>30.842199999999913</c:v>
                </c:pt>
                <c:pt idx="368">
                  <c:v>30.933599999999913</c:v>
                </c:pt>
                <c:pt idx="369">
                  <c:v>34.887299999999996</c:v>
                </c:pt>
                <c:pt idx="370">
                  <c:v>40.091200000000001</c:v>
                </c:pt>
                <c:pt idx="371">
                  <c:v>43.914899999999996</c:v>
                </c:pt>
                <c:pt idx="372">
                  <c:v>47.930600000000005</c:v>
                </c:pt>
                <c:pt idx="373">
                  <c:v>54.138000000000012</c:v>
                </c:pt>
                <c:pt idx="374">
                  <c:v>60.836800000000004</c:v>
                </c:pt>
                <c:pt idx="375">
                  <c:v>60.473400000000005</c:v>
                </c:pt>
                <c:pt idx="376">
                  <c:v>58.578200000000002</c:v>
                </c:pt>
                <c:pt idx="377">
                  <c:v>58.059899999999999</c:v>
                </c:pt>
                <c:pt idx="378">
                  <c:v>48.575700000000012</c:v>
                </c:pt>
                <c:pt idx="379">
                  <c:v>38.253400000000006</c:v>
                </c:pt>
                <c:pt idx="380">
                  <c:v>39.204100000000011</c:v>
                </c:pt>
                <c:pt idx="381">
                  <c:v>44.739100000000136</c:v>
                </c:pt>
                <c:pt idx="382">
                  <c:v>50.556000000000004</c:v>
                </c:pt>
                <c:pt idx="383">
                  <c:v>53.624300000000012</c:v>
                </c:pt>
                <c:pt idx="384">
                  <c:v>55.989899999999999</c:v>
                </c:pt>
                <c:pt idx="385">
                  <c:v>47.619100000000003</c:v>
                </c:pt>
                <c:pt idx="386">
                  <c:v>42.149800000000006</c:v>
                </c:pt>
                <c:pt idx="387">
                  <c:v>38.523200000000003</c:v>
                </c:pt>
                <c:pt idx="388">
                  <c:v>36.725800000000113</c:v>
                </c:pt>
                <c:pt idx="389">
                  <c:v>33.883299999999998</c:v>
                </c:pt>
                <c:pt idx="390">
                  <c:v>30.802099999999989</c:v>
                </c:pt>
                <c:pt idx="391">
                  <c:v>30.5153</c:v>
                </c:pt>
                <c:pt idx="392">
                  <c:v>31.049199999999924</c:v>
                </c:pt>
                <c:pt idx="393">
                  <c:v>34.361000000000004</c:v>
                </c:pt>
                <c:pt idx="394">
                  <c:v>41.710900000000002</c:v>
                </c:pt>
                <c:pt idx="395">
                  <c:v>47.9009</c:v>
                </c:pt>
                <c:pt idx="396">
                  <c:v>48.298400000000143</c:v>
                </c:pt>
                <c:pt idx="397">
                  <c:v>43.204300000000003</c:v>
                </c:pt>
                <c:pt idx="398">
                  <c:v>43.102200000000003</c:v>
                </c:pt>
                <c:pt idx="399">
                  <c:v>45.499000000000002</c:v>
                </c:pt>
                <c:pt idx="400">
                  <c:v>46.713200000000001</c:v>
                </c:pt>
                <c:pt idx="401">
                  <c:v>47.714200000000005</c:v>
                </c:pt>
                <c:pt idx="402">
                  <c:v>47.914799999999993</c:v>
                </c:pt>
                <c:pt idx="403">
                  <c:v>48.552800000000005</c:v>
                </c:pt>
                <c:pt idx="404">
                  <c:v>50.810399999999994</c:v>
                </c:pt>
                <c:pt idx="405">
                  <c:v>53.583100000000002</c:v>
                </c:pt>
                <c:pt idx="406">
                  <c:v>55.512</c:v>
                </c:pt>
                <c:pt idx="407">
                  <c:v>55.447099999999999</c:v>
                </c:pt>
                <c:pt idx="408">
                  <c:v>52.7072</c:v>
                </c:pt>
                <c:pt idx="409">
                  <c:v>50.862200000000001</c:v>
                </c:pt>
                <c:pt idx="410">
                  <c:v>53.269200000000012</c:v>
                </c:pt>
                <c:pt idx="411">
                  <c:v>53.1145</c:v>
                </c:pt>
                <c:pt idx="412">
                  <c:v>53.002400000000002</c:v>
                </c:pt>
                <c:pt idx="413">
                  <c:v>53.267700000000012</c:v>
                </c:pt>
                <c:pt idx="414">
                  <c:v>55.3277</c:v>
                </c:pt>
                <c:pt idx="415">
                  <c:v>59.128900000000158</c:v>
                </c:pt>
                <c:pt idx="416">
                  <c:v>64.383499999999998</c:v>
                </c:pt>
                <c:pt idx="417">
                  <c:v>71.021199999999993</c:v>
                </c:pt>
                <c:pt idx="418">
                  <c:v>78.215300000000013</c:v>
                </c:pt>
                <c:pt idx="419">
                  <c:v>75.598600000000005</c:v>
                </c:pt>
                <c:pt idx="420">
                  <c:v>69.537899999999993</c:v>
                </c:pt>
                <c:pt idx="421">
                  <c:v>70.732799999999983</c:v>
                </c:pt>
                <c:pt idx="422">
                  <c:v>77.982699999999994</c:v>
                </c:pt>
                <c:pt idx="423">
                  <c:v>83.934900000000027</c:v>
                </c:pt>
                <c:pt idx="424">
                  <c:v>89.059699999999992</c:v>
                </c:pt>
                <c:pt idx="425">
                  <c:v>89.021900000000002</c:v>
                </c:pt>
                <c:pt idx="426">
                  <c:v>86.023200000000003</c:v>
                </c:pt>
                <c:pt idx="427">
                  <c:v>83.197100000000006</c:v>
                </c:pt>
                <c:pt idx="428">
                  <c:v>81.186599999999999</c:v>
                </c:pt>
                <c:pt idx="429">
                  <c:v>79.991600000000318</c:v>
                </c:pt>
                <c:pt idx="430">
                  <c:v>81.446900000000127</c:v>
                </c:pt>
                <c:pt idx="431">
                  <c:v>84.893199999999993</c:v>
                </c:pt>
                <c:pt idx="432">
                  <c:v>79.108399999999989</c:v>
                </c:pt>
                <c:pt idx="433">
                  <c:v>74.74410000000033</c:v>
                </c:pt>
                <c:pt idx="434">
                  <c:v>66.838099999999983</c:v>
                </c:pt>
                <c:pt idx="435">
                  <c:v>60.683100000000003</c:v>
                </c:pt>
                <c:pt idx="436">
                  <c:v>57.213100000000011</c:v>
                </c:pt>
                <c:pt idx="437">
                  <c:v>53.737300000000012</c:v>
                </c:pt>
                <c:pt idx="438">
                  <c:v>51.866300000000003</c:v>
                </c:pt>
                <c:pt idx="439">
                  <c:v>52.1526</c:v>
                </c:pt>
                <c:pt idx="440">
                  <c:v>51.296100000000173</c:v>
                </c:pt>
                <c:pt idx="441">
                  <c:v>56.191700000000012</c:v>
                </c:pt>
                <c:pt idx="442">
                  <c:v>80.82559999999998</c:v>
                </c:pt>
                <c:pt idx="443">
                  <c:v>90.052299999999988</c:v>
                </c:pt>
                <c:pt idx="444">
                  <c:v>93.367199999999997</c:v>
                </c:pt>
                <c:pt idx="445">
                  <c:v>101.492</c:v>
                </c:pt>
                <c:pt idx="446">
                  <c:v>103.902</c:v>
                </c:pt>
                <c:pt idx="447">
                  <c:v>96.189399999999978</c:v>
                </c:pt>
                <c:pt idx="448">
                  <c:v>88.082799999999978</c:v>
                </c:pt>
                <c:pt idx="449">
                  <c:v>89.061000000000007</c:v>
                </c:pt>
                <c:pt idx="450">
                  <c:v>89.83829999999999</c:v>
                </c:pt>
                <c:pt idx="451">
                  <c:v>87.434399999999997</c:v>
                </c:pt>
                <c:pt idx="452">
                  <c:v>86.068399999999983</c:v>
                </c:pt>
                <c:pt idx="453">
                  <c:v>84.25839999999998</c:v>
                </c:pt>
                <c:pt idx="454">
                  <c:v>80.888399999999919</c:v>
                </c:pt>
                <c:pt idx="455">
                  <c:v>80.760200000000026</c:v>
                </c:pt>
                <c:pt idx="456">
                  <c:v>76.549600000000027</c:v>
                </c:pt>
                <c:pt idx="457">
                  <c:v>64.192099999999982</c:v>
                </c:pt>
                <c:pt idx="458">
                  <c:v>50.204800000000006</c:v>
                </c:pt>
                <c:pt idx="459">
                  <c:v>45.981799999999993</c:v>
                </c:pt>
                <c:pt idx="460">
                  <c:v>43.313999999999993</c:v>
                </c:pt>
                <c:pt idx="461">
                  <c:v>42.534300000000002</c:v>
                </c:pt>
                <c:pt idx="462">
                  <c:v>41.443300000000001</c:v>
                </c:pt>
                <c:pt idx="463">
                  <c:v>41.476600000000005</c:v>
                </c:pt>
                <c:pt idx="464">
                  <c:v>43.109300000000012</c:v>
                </c:pt>
                <c:pt idx="465">
                  <c:v>51.843899999999998</c:v>
                </c:pt>
                <c:pt idx="466">
                  <c:v>62.636900000000011</c:v>
                </c:pt>
                <c:pt idx="467">
                  <c:v>65.540200000000027</c:v>
                </c:pt>
                <c:pt idx="468">
                  <c:v>64.149600000000007</c:v>
                </c:pt>
                <c:pt idx="469">
                  <c:v>59.539500000000011</c:v>
                </c:pt>
                <c:pt idx="470">
                  <c:v>54.628700000000158</c:v>
                </c:pt>
                <c:pt idx="471">
                  <c:v>46.969000000000001</c:v>
                </c:pt>
                <c:pt idx="472">
                  <c:v>38.932000000000002</c:v>
                </c:pt>
                <c:pt idx="473">
                  <c:v>33.943799999999996</c:v>
                </c:pt>
                <c:pt idx="474">
                  <c:v>30.8659</c:v>
                </c:pt>
                <c:pt idx="475">
                  <c:v>30.205100000000002</c:v>
                </c:pt>
                <c:pt idx="476">
                  <c:v>30.871800000000075</c:v>
                </c:pt>
                <c:pt idx="477">
                  <c:v>31.3231</c:v>
                </c:pt>
                <c:pt idx="478">
                  <c:v>31.840399999999924</c:v>
                </c:pt>
                <c:pt idx="479">
                  <c:v>32.139600000000002</c:v>
                </c:pt>
                <c:pt idx="480">
                  <c:v>36.201900000000002</c:v>
                </c:pt>
                <c:pt idx="481">
                  <c:v>31.798999999999989</c:v>
                </c:pt>
                <c:pt idx="482">
                  <c:v>27.667800000000035</c:v>
                </c:pt>
                <c:pt idx="483">
                  <c:v>24.675799999999921</c:v>
                </c:pt>
                <c:pt idx="484">
                  <c:v>24.512599999999928</c:v>
                </c:pt>
                <c:pt idx="485">
                  <c:v>23.700599999999913</c:v>
                </c:pt>
                <c:pt idx="486">
                  <c:v>23.498799999999871</c:v>
                </c:pt>
                <c:pt idx="487">
                  <c:v>22.0472</c:v>
                </c:pt>
                <c:pt idx="488">
                  <c:v>20.275399999999912</c:v>
                </c:pt>
                <c:pt idx="489">
                  <c:v>20.564900000000005</c:v>
                </c:pt>
                <c:pt idx="490">
                  <c:v>23.715399999999924</c:v>
                </c:pt>
                <c:pt idx="491">
                  <c:v>25.801400000000001</c:v>
                </c:pt>
                <c:pt idx="492">
                  <c:v>26.566400000000002</c:v>
                </c:pt>
                <c:pt idx="493">
                  <c:v>26.8444</c:v>
                </c:pt>
                <c:pt idx="494">
                  <c:v>28.437000000000001</c:v>
                </c:pt>
                <c:pt idx="495">
                  <c:v>30.0044</c:v>
                </c:pt>
                <c:pt idx="496">
                  <c:v>29.330300000000001</c:v>
                </c:pt>
                <c:pt idx="497">
                  <c:v>29.288299999999882</c:v>
                </c:pt>
                <c:pt idx="498">
                  <c:v>29.1861</c:v>
                </c:pt>
                <c:pt idx="499">
                  <c:v>29.671099999999999</c:v>
                </c:pt>
                <c:pt idx="500">
                  <c:v>30.473699999999905</c:v>
                </c:pt>
                <c:pt idx="501">
                  <c:v>31.552900000000001</c:v>
                </c:pt>
                <c:pt idx="502">
                  <c:v>32.767400000000002</c:v>
                </c:pt>
                <c:pt idx="503">
                  <c:v>34.733000000000011</c:v>
                </c:pt>
                <c:pt idx="504">
                  <c:v>32.379899999999999</c:v>
                </c:pt>
                <c:pt idx="505">
                  <c:v>27.210100000000001</c:v>
                </c:pt>
                <c:pt idx="506">
                  <c:v>26.032299999999989</c:v>
                </c:pt>
                <c:pt idx="507">
                  <c:v>22.965299999999864</c:v>
                </c:pt>
                <c:pt idx="508">
                  <c:v>19.825599999999913</c:v>
                </c:pt>
                <c:pt idx="509">
                  <c:v>17.259799999999913</c:v>
                </c:pt>
                <c:pt idx="510">
                  <c:v>16.491199999999989</c:v>
                </c:pt>
                <c:pt idx="511">
                  <c:v>16.448399999999875</c:v>
                </c:pt>
                <c:pt idx="512">
                  <c:v>17.1814</c:v>
                </c:pt>
                <c:pt idx="513">
                  <c:v>20.877400000000005</c:v>
                </c:pt>
                <c:pt idx="514">
                  <c:v>27.6402</c:v>
                </c:pt>
                <c:pt idx="515">
                  <c:v>30.223800000000001</c:v>
                </c:pt>
                <c:pt idx="516">
                  <c:v>28.680199999999989</c:v>
                </c:pt>
                <c:pt idx="517">
                  <c:v>27.377300000000005</c:v>
                </c:pt>
                <c:pt idx="518">
                  <c:v>26.698899999999988</c:v>
                </c:pt>
                <c:pt idx="519">
                  <c:v>29.0563</c:v>
                </c:pt>
                <c:pt idx="520">
                  <c:v>31.040900000000001</c:v>
                </c:pt>
                <c:pt idx="521">
                  <c:v>30.491999999999987</c:v>
                </c:pt>
                <c:pt idx="522">
                  <c:v>29.167999999999999</c:v>
                </c:pt>
                <c:pt idx="523">
                  <c:v>27.82</c:v>
                </c:pt>
                <c:pt idx="524">
                  <c:v>27.585999999999917</c:v>
                </c:pt>
                <c:pt idx="525">
                  <c:v>28.700900000000001</c:v>
                </c:pt>
                <c:pt idx="526">
                  <c:v>31.015999999999988</c:v>
                </c:pt>
                <c:pt idx="527">
                  <c:v>34.614399999999996</c:v>
                </c:pt>
                <c:pt idx="528">
                  <c:v>34.25</c:v>
                </c:pt>
                <c:pt idx="529">
                  <c:v>29.673500000000001</c:v>
                </c:pt>
                <c:pt idx="530">
                  <c:v>25.3126</c:v>
                </c:pt>
                <c:pt idx="531">
                  <c:v>21.953900000000001</c:v>
                </c:pt>
                <c:pt idx="532">
                  <c:v>19.659400000000005</c:v>
                </c:pt>
                <c:pt idx="533">
                  <c:v>19.6877</c:v>
                </c:pt>
                <c:pt idx="534">
                  <c:v>21.264500000000002</c:v>
                </c:pt>
                <c:pt idx="535">
                  <c:v>23.046399999999913</c:v>
                </c:pt>
                <c:pt idx="536">
                  <c:v>23.969499999999883</c:v>
                </c:pt>
                <c:pt idx="537">
                  <c:v>27.8704</c:v>
                </c:pt>
                <c:pt idx="538">
                  <c:v>41.1038</c:v>
                </c:pt>
                <c:pt idx="539">
                  <c:v>48.328900000000012</c:v>
                </c:pt>
                <c:pt idx="540">
                  <c:v>58.186400000000006</c:v>
                </c:pt>
                <c:pt idx="541">
                  <c:v>61.816499999999998</c:v>
                </c:pt>
                <c:pt idx="542">
                  <c:v>60.889199999999995</c:v>
                </c:pt>
                <c:pt idx="543">
                  <c:v>61.889899999999997</c:v>
                </c:pt>
                <c:pt idx="544">
                  <c:v>65.091899999999995</c:v>
                </c:pt>
                <c:pt idx="545">
                  <c:v>70.423699999999997</c:v>
                </c:pt>
                <c:pt idx="546">
                  <c:v>81.400300000000001</c:v>
                </c:pt>
                <c:pt idx="547">
                  <c:v>95.766099999999994</c:v>
                </c:pt>
                <c:pt idx="548">
                  <c:v>114.312</c:v>
                </c:pt>
                <c:pt idx="549">
                  <c:v>115.23399999999999</c:v>
                </c:pt>
                <c:pt idx="550">
                  <c:v>101.861</c:v>
                </c:pt>
                <c:pt idx="551">
                  <c:v>93.208200000000005</c:v>
                </c:pt>
                <c:pt idx="552">
                  <c:v>56.734900000000003</c:v>
                </c:pt>
                <c:pt idx="553">
                  <c:v>34.008700000000012</c:v>
                </c:pt>
                <c:pt idx="554">
                  <c:v>29.436</c:v>
                </c:pt>
                <c:pt idx="555">
                  <c:v>22.351099999999999</c:v>
                </c:pt>
                <c:pt idx="556">
                  <c:v>11.5153</c:v>
                </c:pt>
                <c:pt idx="557">
                  <c:v>5.9749400000000001</c:v>
                </c:pt>
                <c:pt idx="558">
                  <c:v>5.5565600000000002</c:v>
                </c:pt>
                <c:pt idx="559">
                  <c:v>5.4268599999999996</c:v>
                </c:pt>
                <c:pt idx="560">
                  <c:v>5.1183799999999975</c:v>
                </c:pt>
                <c:pt idx="561">
                  <c:v>5.7417500000000024</c:v>
                </c:pt>
                <c:pt idx="562">
                  <c:v>8.0455400000000008</c:v>
                </c:pt>
                <c:pt idx="563">
                  <c:v>9.56752</c:v>
                </c:pt>
                <c:pt idx="564">
                  <c:v>10.784899999999999</c:v>
                </c:pt>
                <c:pt idx="565">
                  <c:v>13.547600000000001</c:v>
                </c:pt>
                <c:pt idx="566">
                  <c:v>16.121600000000001</c:v>
                </c:pt>
                <c:pt idx="567">
                  <c:v>16.8596</c:v>
                </c:pt>
                <c:pt idx="568">
                  <c:v>17.409800000000001</c:v>
                </c:pt>
                <c:pt idx="569">
                  <c:v>17.493699999999894</c:v>
                </c:pt>
                <c:pt idx="570">
                  <c:v>18.314100000000035</c:v>
                </c:pt>
                <c:pt idx="571">
                  <c:v>20.093499999999921</c:v>
                </c:pt>
                <c:pt idx="572">
                  <c:v>26.519600000000001</c:v>
                </c:pt>
                <c:pt idx="573">
                  <c:v>37.780200000000001</c:v>
                </c:pt>
                <c:pt idx="574">
                  <c:v>51.790700000000143</c:v>
                </c:pt>
                <c:pt idx="575">
                  <c:v>68.614800000000002</c:v>
                </c:pt>
                <c:pt idx="576">
                  <c:v>60.355799999999995</c:v>
                </c:pt>
                <c:pt idx="577">
                  <c:v>28.113399999999999</c:v>
                </c:pt>
                <c:pt idx="578">
                  <c:v>18.411300000000001</c:v>
                </c:pt>
                <c:pt idx="579">
                  <c:v>16.853000000000005</c:v>
                </c:pt>
                <c:pt idx="580">
                  <c:v>16.453600000000002</c:v>
                </c:pt>
                <c:pt idx="581">
                  <c:v>16.622</c:v>
                </c:pt>
                <c:pt idx="582">
                  <c:v>15.260400000000002</c:v>
                </c:pt>
                <c:pt idx="583">
                  <c:v>14.523900000000001</c:v>
                </c:pt>
                <c:pt idx="584">
                  <c:v>12.428000000000001</c:v>
                </c:pt>
                <c:pt idx="585">
                  <c:v>9.0634500000000067</c:v>
                </c:pt>
                <c:pt idx="586">
                  <c:v>11.3268</c:v>
                </c:pt>
                <c:pt idx="587">
                  <c:v>14.191899999999999</c:v>
                </c:pt>
                <c:pt idx="588">
                  <c:v>16.0991</c:v>
                </c:pt>
                <c:pt idx="589">
                  <c:v>18.483399999999882</c:v>
                </c:pt>
                <c:pt idx="590">
                  <c:v>20.880400000000002</c:v>
                </c:pt>
                <c:pt idx="591">
                  <c:v>22.793399999999913</c:v>
                </c:pt>
                <c:pt idx="592">
                  <c:v>29.424499999999913</c:v>
                </c:pt>
                <c:pt idx="593">
                  <c:v>34.200900000000011</c:v>
                </c:pt>
                <c:pt idx="594">
                  <c:v>39.447299999999998</c:v>
                </c:pt>
                <c:pt idx="595">
                  <c:v>44.617200000000004</c:v>
                </c:pt>
                <c:pt idx="596">
                  <c:v>46.773600000000002</c:v>
                </c:pt>
                <c:pt idx="597">
                  <c:v>42.681799999999996</c:v>
                </c:pt>
                <c:pt idx="598">
                  <c:v>32.370799999999996</c:v>
                </c:pt>
                <c:pt idx="599">
                  <c:v>24.028699999999894</c:v>
                </c:pt>
                <c:pt idx="600">
                  <c:v>25.679099999999988</c:v>
                </c:pt>
                <c:pt idx="601">
                  <c:v>24.3156</c:v>
                </c:pt>
                <c:pt idx="602">
                  <c:v>26.2059</c:v>
                </c:pt>
                <c:pt idx="603">
                  <c:v>25.3813</c:v>
                </c:pt>
                <c:pt idx="604">
                  <c:v>23.227499999999928</c:v>
                </c:pt>
                <c:pt idx="605">
                  <c:v>20.961299999999913</c:v>
                </c:pt>
                <c:pt idx="606">
                  <c:v>19.199000000000005</c:v>
                </c:pt>
                <c:pt idx="607">
                  <c:v>19.039200000000001</c:v>
                </c:pt>
                <c:pt idx="608">
                  <c:v>20.799499999999913</c:v>
                </c:pt>
                <c:pt idx="609">
                  <c:v>24.278199999999913</c:v>
                </c:pt>
                <c:pt idx="610">
                  <c:v>21.234999999999999</c:v>
                </c:pt>
                <c:pt idx="611">
                  <c:v>25.875499999999921</c:v>
                </c:pt>
                <c:pt idx="612">
                  <c:v>28.499399999999913</c:v>
                </c:pt>
                <c:pt idx="613">
                  <c:v>25.577000000000005</c:v>
                </c:pt>
                <c:pt idx="614">
                  <c:v>14.352200000000026</c:v>
                </c:pt>
                <c:pt idx="615">
                  <c:v>27.726499999999913</c:v>
                </c:pt>
                <c:pt idx="616">
                  <c:v>38.463700000000003</c:v>
                </c:pt>
                <c:pt idx="617">
                  <c:v>37.173900000000003</c:v>
                </c:pt>
                <c:pt idx="618">
                  <c:v>38.3337</c:v>
                </c:pt>
                <c:pt idx="619">
                  <c:v>38.193700000000113</c:v>
                </c:pt>
                <c:pt idx="620">
                  <c:v>38.2532</c:v>
                </c:pt>
                <c:pt idx="621">
                  <c:v>39.531800000000004</c:v>
                </c:pt>
                <c:pt idx="622">
                  <c:v>41.376400000000004</c:v>
                </c:pt>
                <c:pt idx="623">
                  <c:v>41.801599999999993</c:v>
                </c:pt>
                <c:pt idx="624">
                  <c:v>41.167300000000012</c:v>
                </c:pt>
                <c:pt idx="625">
                  <c:v>37.616900000000001</c:v>
                </c:pt>
                <c:pt idx="626">
                  <c:v>34.781600000000005</c:v>
                </c:pt>
                <c:pt idx="627">
                  <c:v>35.249500000000012</c:v>
                </c:pt>
                <c:pt idx="628">
                  <c:v>35.449100000000001</c:v>
                </c:pt>
                <c:pt idx="629">
                  <c:v>34.771800000000006</c:v>
                </c:pt>
                <c:pt idx="630">
                  <c:v>35.1449</c:v>
                </c:pt>
                <c:pt idx="631">
                  <c:v>36.452100000000002</c:v>
                </c:pt>
                <c:pt idx="632">
                  <c:v>39.093000000000011</c:v>
                </c:pt>
                <c:pt idx="633">
                  <c:v>43.3</c:v>
                </c:pt>
                <c:pt idx="634">
                  <c:v>43.151799999999994</c:v>
                </c:pt>
                <c:pt idx="635">
                  <c:v>38.227400000000003</c:v>
                </c:pt>
                <c:pt idx="636">
                  <c:v>44.658900000000003</c:v>
                </c:pt>
                <c:pt idx="637">
                  <c:v>49.628300000000181</c:v>
                </c:pt>
                <c:pt idx="638">
                  <c:v>58.118900000000011</c:v>
                </c:pt>
                <c:pt idx="639">
                  <c:v>65.569100000000006</c:v>
                </c:pt>
                <c:pt idx="640">
                  <c:v>73.267399999999995</c:v>
                </c:pt>
                <c:pt idx="641">
                  <c:v>80.236099999999993</c:v>
                </c:pt>
                <c:pt idx="642">
                  <c:v>86.4461000000003</c:v>
                </c:pt>
                <c:pt idx="643">
                  <c:v>92.484800000000007</c:v>
                </c:pt>
                <c:pt idx="644">
                  <c:v>99.424700000000001</c:v>
                </c:pt>
                <c:pt idx="645">
                  <c:v>109.56399999999999</c:v>
                </c:pt>
                <c:pt idx="646">
                  <c:v>122.35199999999999</c:v>
                </c:pt>
                <c:pt idx="647">
                  <c:v>137.14099999999999</c:v>
                </c:pt>
                <c:pt idx="648">
                  <c:v>105.81100000000002</c:v>
                </c:pt>
                <c:pt idx="649">
                  <c:v>82.403000000000006</c:v>
                </c:pt>
                <c:pt idx="650">
                  <c:v>63.330800000000004</c:v>
                </c:pt>
                <c:pt idx="651">
                  <c:v>51.040400000000005</c:v>
                </c:pt>
                <c:pt idx="652">
                  <c:v>49.137100000000011</c:v>
                </c:pt>
                <c:pt idx="653">
                  <c:v>51.459699999999998</c:v>
                </c:pt>
                <c:pt idx="654">
                  <c:v>55.2547</c:v>
                </c:pt>
                <c:pt idx="655">
                  <c:v>58.215000000000003</c:v>
                </c:pt>
                <c:pt idx="656">
                  <c:v>59.914399999999993</c:v>
                </c:pt>
                <c:pt idx="657">
                  <c:v>63.02</c:v>
                </c:pt>
                <c:pt idx="658">
                  <c:v>75.654999999999987</c:v>
                </c:pt>
                <c:pt idx="659">
                  <c:v>90.544799999999995</c:v>
                </c:pt>
                <c:pt idx="660">
                  <c:v>100.149</c:v>
                </c:pt>
                <c:pt idx="661">
                  <c:v>93.938199999999995</c:v>
                </c:pt>
                <c:pt idx="662">
                  <c:v>77.734300000000005</c:v>
                </c:pt>
                <c:pt idx="663">
                  <c:v>82.646900000000002</c:v>
                </c:pt>
                <c:pt idx="664">
                  <c:v>90.949600000000331</c:v>
                </c:pt>
                <c:pt idx="665">
                  <c:v>97.819300000000013</c:v>
                </c:pt>
                <c:pt idx="666">
                  <c:v>105.586</c:v>
                </c:pt>
                <c:pt idx="667">
                  <c:v>112.867</c:v>
                </c:pt>
                <c:pt idx="668">
                  <c:v>114.423</c:v>
                </c:pt>
                <c:pt idx="669">
                  <c:v>110.715</c:v>
                </c:pt>
                <c:pt idx="670">
                  <c:v>90.936700000000002</c:v>
                </c:pt>
                <c:pt idx="671">
                  <c:v>77.218900000000005</c:v>
                </c:pt>
                <c:pt idx="672">
                  <c:v>75.311300000000003</c:v>
                </c:pt>
                <c:pt idx="673">
                  <c:v>63.198200000000135</c:v>
                </c:pt>
                <c:pt idx="674">
                  <c:v>54.812400000000004</c:v>
                </c:pt>
                <c:pt idx="675">
                  <c:v>51.171600000000005</c:v>
                </c:pt>
                <c:pt idx="676">
                  <c:v>48.131400000000006</c:v>
                </c:pt>
                <c:pt idx="677">
                  <c:v>45.717600000000004</c:v>
                </c:pt>
                <c:pt idx="678">
                  <c:v>44.993400000000001</c:v>
                </c:pt>
                <c:pt idx="679">
                  <c:v>44.948400000000007</c:v>
                </c:pt>
                <c:pt idx="680">
                  <c:v>45.228900000000188</c:v>
                </c:pt>
                <c:pt idx="681">
                  <c:v>45.837599999999995</c:v>
                </c:pt>
                <c:pt idx="682">
                  <c:v>47.485300000000002</c:v>
                </c:pt>
                <c:pt idx="683">
                  <c:v>49.537400000000005</c:v>
                </c:pt>
                <c:pt idx="684">
                  <c:v>49.73510000000018</c:v>
                </c:pt>
                <c:pt idx="685">
                  <c:v>50.320400000000006</c:v>
                </c:pt>
                <c:pt idx="686">
                  <c:v>54.001799999999996</c:v>
                </c:pt>
                <c:pt idx="687">
                  <c:v>59.818400000000004</c:v>
                </c:pt>
                <c:pt idx="688">
                  <c:v>68.749300000000005</c:v>
                </c:pt>
                <c:pt idx="689">
                  <c:v>76.683099999999982</c:v>
                </c:pt>
                <c:pt idx="690">
                  <c:v>84.034400000000005</c:v>
                </c:pt>
                <c:pt idx="691">
                  <c:v>90.837400000000002</c:v>
                </c:pt>
                <c:pt idx="692">
                  <c:v>97.229500000000002</c:v>
                </c:pt>
                <c:pt idx="693">
                  <c:v>106.104</c:v>
                </c:pt>
                <c:pt idx="694">
                  <c:v>124.31399999999999</c:v>
                </c:pt>
                <c:pt idx="695">
                  <c:v>105.617</c:v>
                </c:pt>
                <c:pt idx="696">
                  <c:v>113.33799999999999</c:v>
                </c:pt>
                <c:pt idx="697">
                  <c:v>103.324</c:v>
                </c:pt>
                <c:pt idx="698">
                  <c:v>87.837100000000007</c:v>
                </c:pt>
                <c:pt idx="699">
                  <c:v>78.005099999999999</c:v>
                </c:pt>
                <c:pt idx="700">
                  <c:v>72.269000000000005</c:v>
                </c:pt>
                <c:pt idx="701">
                  <c:v>66.626899999999978</c:v>
                </c:pt>
                <c:pt idx="702">
                  <c:v>62.174100000000003</c:v>
                </c:pt>
                <c:pt idx="703">
                  <c:v>58.9679</c:v>
                </c:pt>
                <c:pt idx="704">
                  <c:v>58.327500000000001</c:v>
                </c:pt>
                <c:pt idx="705">
                  <c:v>62.794500000000063</c:v>
                </c:pt>
                <c:pt idx="706">
                  <c:v>78.6036</c:v>
                </c:pt>
                <c:pt idx="707">
                  <c:v>81.302299999999988</c:v>
                </c:pt>
                <c:pt idx="708">
                  <c:v>71.566999999999993</c:v>
                </c:pt>
                <c:pt idx="709">
                  <c:v>64.253500000000003</c:v>
                </c:pt>
                <c:pt idx="710">
                  <c:v>67.389200000000002</c:v>
                </c:pt>
                <c:pt idx="711">
                  <c:v>70.596700000000013</c:v>
                </c:pt>
                <c:pt idx="712">
                  <c:v>69.212999999999994</c:v>
                </c:pt>
                <c:pt idx="713">
                  <c:v>67.959300000000013</c:v>
                </c:pt>
                <c:pt idx="714">
                  <c:v>76.974199999999996</c:v>
                </c:pt>
                <c:pt idx="715">
                  <c:v>92.77209999999998</c:v>
                </c:pt>
                <c:pt idx="716">
                  <c:v>104.194</c:v>
                </c:pt>
                <c:pt idx="717">
                  <c:v>113.458</c:v>
                </c:pt>
                <c:pt idx="718">
                  <c:v>124.46400000000027</c:v>
                </c:pt>
                <c:pt idx="719">
                  <c:v>141.18900000000002</c:v>
                </c:pt>
                <c:pt idx="720">
                  <c:v>127.074</c:v>
                </c:pt>
                <c:pt idx="721">
                  <c:v>82.932199999999995</c:v>
                </c:pt>
                <c:pt idx="722">
                  <c:v>57.039000000000001</c:v>
                </c:pt>
                <c:pt idx="723">
                  <c:v>49.495100000000136</c:v>
                </c:pt>
                <c:pt idx="724">
                  <c:v>47.229300000000158</c:v>
                </c:pt>
                <c:pt idx="725">
                  <c:v>44.169600000000003</c:v>
                </c:pt>
                <c:pt idx="726">
                  <c:v>39.222400000000135</c:v>
                </c:pt>
                <c:pt idx="727">
                  <c:v>27.234900000000035</c:v>
                </c:pt>
                <c:pt idx="728">
                  <c:v>20.8536</c:v>
                </c:pt>
                <c:pt idx="729">
                  <c:v>20.1525</c:v>
                </c:pt>
                <c:pt idx="730">
                  <c:v>20.715599999999913</c:v>
                </c:pt>
                <c:pt idx="731">
                  <c:v>20.426199999999913</c:v>
                </c:pt>
                <c:pt idx="732">
                  <c:v>17.5261</c:v>
                </c:pt>
                <c:pt idx="733">
                  <c:v>16.491</c:v>
                </c:pt>
                <c:pt idx="734">
                  <c:v>17.786799999999875</c:v>
                </c:pt>
                <c:pt idx="735">
                  <c:v>19.532900000000001</c:v>
                </c:pt>
              </c:numCache>
            </c:numRef>
          </c:yVal>
          <c:smooth val="1"/>
        </c:ser>
        <c:dLbls>
          <c:showLegendKey val="0"/>
          <c:showVal val="0"/>
          <c:showCatName val="0"/>
          <c:showSerName val="0"/>
          <c:showPercent val="0"/>
          <c:showBubbleSize val="0"/>
        </c:dLbls>
        <c:axId val="101214848"/>
        <c:axId val="101237504"/>
      </c:scatterChart>
      <c:valAx>
        <c:axId val="101214848"/>
        <c:scaling>
          <c:orientation val="minMax"/>
          <c:max val="41671.333900000005"/>
          <c:min val="41640.333900000005"/>
        </c:scaling>
        <c:delete val="0"/>
        <c:axPos val="b"/>
        <c:title>
          <c:tx>
            <c:rich>
              <a:bodyPr/>
              <a:lstStyle/>
              <a:p>
                <a:pPr>
                  <a:defRPr sz="800"/>
                </a:pPr>
                <a:r>
                  <a:rPr lang="en-US" altLang="zh-CN" sz="800"/>
                  <a:t>Date</a:t>
                </a:r>
                <a:endParaRPr lang="zh-CN" altLang="en-US" sz="800"/>
              </a:p>
            </c:rich>
          </c:tx>
          <c:layout>
            <c:manualLayout>
              <c:xMode val="edge"/>
              <c:yMode val="edge"/>
              <c:x val="0.49052255176506687"/>
              <c:y val="0.91441606475229087"/>
            </c:manualLayout>
          </c:layout>
          <c:overlay val="0"/>
        </c:title>
        <c:numFmt formatCode="m/d\ h:mm" sourceLinked="1"/>
        <c:majorTickMark val="out"/>
        <c:minorTickMark val="none"/>
        <c:tickLblPos val="nextTo"/>
        <c:txPr>
          <a:bodyPr/>
          <a:lstStyle/>
          <a:p>
            <a:pPr>
              <a:defRPr sz="800"/>
            </a:pPr>
            <a:endParaRPr lang="en-US"/>
          </a:p>
        </c:txPr>
        <c:crossAx val="101237504"/>
        <c:crosses val="autoZero"/>
        <c:crossBetween val="midCat"/>
      </c:valAx>
      <c:valAx>
        <c:axId val="101237504"/>
        <c:scaling>
          <c:orientation val="minMax"/>
        </c:scaling>
        <c:delete val="0"/>
        <c:axPos val="l"/>
        <c:title>
          <c:tx>
            <c:rich>
              <a:bodyPr rot="-5400000" vert="horz"/>
              <a:lstStyle/>
              <a:p>
                <a:pPr>
                  <a:defRPr sz="800">
                    <a:latin typeface="Times New Roman" pitchFamily="18" charset="0"/>
                    <a:cs typeface="Times New Roman" pitchFamily="18" charset="0"/>
                  </a:defRPr>
                </a:pPr>
                <a:r>
                  <a:rPr lang="en-US" altLang="zh-CN" sz="800">
                    <a:latin typeface="Times New Roman" pitchFamily="18" charset="0"/>
                    <a:cs typeface="Times New Roman" pitchFamily="18" charset="0"/>
                  </a:rPr>
                  <a:t>PM</a:t>
                </a:r>
                <a:r>
                  <a:rPr lang="en-US" altLang="zh-CN" sz="800" baseline="-25000">
                    <a:latin typeface="Times New Roman" pitchFamily="18" charset="0"/>
                    <a:cs typeface="Times New Roman" pitchFamily="18" charset="0"/>
                  </a:rPr>
                  <a:t>2.5</a:t>
                </a:r>
                <a:r>
                  <a:rPr lang="en-US" altLang="zh-CN" sz="800" baseline="0">
                    <a:latin typeface="Times New Roman" pitchFamily="18" charset="0"/>
                    <a:cs typeface="Times New Roman" pitchFamily="18" charset="0"/>
                  </a:rPr>
                  <a:t> (</a:t>
                </a:r>
                <a:r>
                  <a:rPr lang="en-US" altLang="zh-CN" sz="800">
                    <a:latin typeface="Times New Roman" pitchFamily="18" charset="0"/>
                    <a:cs typeface="Times New Roman" pitchFamily="18" charset="0"/>
                  </a:rPr>
                  <a:t>μg/m</a:t>
                </a:r>
                <a:r>
                  <a:rPr lang="en-US" altLang="zh-CN" sz="800" baseline="30000">
                    <a:latin typeface="Times New Roman" pitchFamily="18" charset="0"/>
                    <a:cs typeface="Times New Roman" pitchFamily="18" charset="0"/>
                  </a:rPr>
                  <a:t>3</a:t>
                </a:r>
                <a:r>
                  <a:rPr lang="en-US" altLang="zh-CN" sz="800" baseline="0">
                    <a:latin typeface="Times New Roman" pitchFamily="18" charset="0"/>
                    <a:cs typeface="Times New Roman" pitchFamily="18" charset="0"/>
                  </a:rPr>
                  <a:t>)</a:t>
                </a:r>
                <a:endParaRPr lang="zh-CN" altLang="en-US" sz="800" baseline="0">
                  <a:latin typeface="Times New Roman" pitchFamily="18" charset="0"/>
                  <a:cs typeface="Times New Roman" pitchFamily="18" charset="0"/>
                </a:endParaRPr>
              </a:p>
            </c:rich>
          </c:tx>
          <c:layout>
            <c:manualLayout>
              <c:xMode val="edge"/>
              <c:yMode val="edge"/>
              <c:x val="1.9734770762268969E-2"/>
              <c:y val="0.22528002256296967"/>
            </c:manualLayout>
          </c:layout>
          <c:overlay val="0"/>
        </c:title>
        <c:numFmt formatCode="General" sourceLinked="1"/>
        <c:majorTickMark val="out"/>
        <c:minorTickMark val="none"/>
        <c:tickLblPos val="nextTo"/>
        <c:txPr>
          <a:bodyPr/>
          <a:lstStyle/>
          <a:p>
            <a:pPr>
              <a:defRPr sz="800"/>
            </a:pPr>
            <a:endParaRPr lang="en-US"/>
          </a:p>
        </c:txPr>
        <c:crossAx val="101214848"/>
        <c:crosses val="autoZero"/>
        <c:crossBetween val="midCat"/>
      </c:valAx>
      <c:spPr>
        <a:ln>
          <a:solidFill>
            <a:schemeClr val="tx1"/>
          </a:solidFill>
        </a:ln>
      </c:spPr>
    </c:plotArea>
    <c:legend>
      <c:legendPos val="r"/>
      <c:layout>
        <c:manualLayout>
          <c:xMode val="edge"/>
          <c:yMode val="edge"/>
          <c:x val="0.35236088663890464"/>
          <c:y val="7.9245953630796159E-2"/>
          <c:w val="0.35910224438902782"/>
          <c:h val="0.16743438320210194"/>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22525997577334"/>
          <c:y val="5.1400554097404488E-2"/>
          <c:w val="0.84444144218742745"/>
          <c:h val="0.68488279036219069"/>
        </c:manualLayout>
      </c:layout>
      <c:scatterChart>
        <c:scatterStyle val="smoothMarker"/>
        <c:varyColors val="0"/>
        <c:ser>
          <c:idx val="0"/>
          <c:order val="0"/>
          <c:tx>
            <c:strRef>
              <c:f>vis!$L$1</c:f>
              <c:strCache>
                <c:ptCount val="1"/>
                <c:pt idx="0">
                  <c:v>Observation</c:v>
                </c:pt>
              </c:strCache>
            </c:strRef>
          </c:tx>
          <c:spPr>
            <a:ln w="28575">
              <a:solidFill>
                <a:schemeClr val="tx1"/>
              </a:solidFill>
            </a:ln>
          </c:spPr>
          <c:marker>
            <c:symbol val="none"/>
          </c:marker>
          <c:xVal>
            <c:numRef>
              <c:f>vis!$K$2:$K$737</c:f>
              <c:numCache>
                <c:formatCode>m/d\ h:mm</c:formatCode>
                <c:ptCount val="736"/>
                <c:pt idx="0">
                  <c:v>41640.333333333336</c:v>
                </c:pt>
                <c:pt idx="1">
                  <c:v>41640.375</c:v>
                </c:pt>
                <c:pt idx="2">
                  <c:v>41640.416666666664</c:v>
                </c:pt>
                <c:pt idx="3">
                  <c:v>41640.458333333343</c:v>
                </c:pt>
                <c:pt idx="4">
                  <c:v>41640.499999999993</c:v>
                </c:pt>
                <c:pt idx="5">
                  <c:v>41640.541666666584</c:v>
                </c:pt>
                <c:pt idx="6">
                  <c:v>41640.583333333321</c:v>
                </c:pt>
                <c:pt idx="7">
                  <c:v>41640.624999999993</c:v>
                </c:pt>
                <c:pt idx="8">
                  <c:v>41640.666666666584</c:v>
                </c:pt>
                <c:pt idx="9">
                  <c:v>41640.708333333314</c:v>
                </c:pt>
                <c:pt idx="10">
                  <c:v>41640.749999999993</c:v>
                </c:pt>
                <c:pt idx="11">
                  <c:v>41640.791666666388</c:v>
                </c:pt>
                <c:pt idx="12">
                  <c:v>41640.833333333307</c:v>
                </c:pt>
                <c:pt idx="13">
                  <c:v>41640.875</c:v>
                </c:pt>
                <c:pt idx="14">
                  <c:v>41640.916666666635</c:v>
                </c:pt>
                <c:pt idx="15">
                  <c:v>41640.958333333299</c:v>
                </c:pt>
                <c:pt idx="16">
                  <c:v>41640.999999999993</c:v>
                </c:pt>
                <c:pt idx="17">
                  <c:v>41641.041666666584</c:v>
                </c:pt>
                <c:pt idx="18">
                  <c:v>41641.083333333285</c:v>
                </c:pt>
                <c:pt idx="19">
                  <c:v>41641.124999999993</c:v>
                </c:pt>
                <c:pt idx="20">
                  <c:v>41641.166666666584</c:v>
                </c:pt>
                <c:pt idx="21">
                  <c:v>41641.208333333285</c:v>
                </c:pt>
                <c:pt idx="22">
                  <c:v>41641.249999999949</c:v>
                </c:pt>
                <c:pt idx="23">
                  <c:v>41641.291666666359</c:v>
                </c:pt>
                <c:pt idx="24">
                  <c:v>41641.333333333278</c:v>
                </c:pt>
                <c:pt idx="25">
                  <c:v>41641.375</c:v>
                </c:pt>
                <c:pt idx="26">
                  <c:v>41641.416666666606</c:v>
                </c:pt>
                <c:pt idx="27">
                  <c:v>41641.458333333292</c:v>
                </c:pt>
                <c:pt idx="28">
                  <c:v>41641.499999999942</c:v>
                </c:pt>
                <c:pt idx="29">
                  <c:v>41641.541666666584</c:v>
                </c:pt>
                <c:pt idx="30">
                  <c:v>41641.583333333256</c:v>
                </c:pt>
                <c:pt idx="31">
                  <c:v>41641.624999999942</c:v>
                </c:pt>
                <c:pt idx="32">
                  <c:v>41641.666666666584</c:v>
                </c:pt>
                <c:pt idx="33">
                  <c:v>41641.708333333256</c:v>
                </c:pt>
                <c:pt idx="34">
                  <c:v>41641.749999999942</c:v>
                </c:pt>
                <c:pt idx="35">
                  <c:v>41641.791666666344</c:v>
                </c:pt>
                <c:pt idx="36">
                  <c:v>41641.833333333234</c:v>
                </c:pt>
                <c:pt idx="37">
                  <c:v>41641.875</c:v>
                </c:pt>
                <c:pt idx="38">
                  <c:v>41641.916666666591</c:v>
                </c:pt>
                <c:pt idx="39">
                  <c:v>41641.958333333241</c:v>
                </c:pt>
                <c:pt idx="40">
                  <c:v>41641.999999999913</c:v>
                </c:pt>
                <c:pt idx="41">
                  <c:v>41642.04166666657</c:v>
                </c:pt>
                <c:pt idx="42">
                  <c:v>41642.083333333234</c:v>
                </c:pt>
                <c:pt idx="43">
                  <c:v>41642.124999999898</c:v>
                </c:pt>
                <c:pt idx="44">
                  <c:v>41642.166666666555</c:v>
                </c:pt>
                <c:pt idx="45">
                  <c:v>41642.208333333227</c:v>
                </c:pt>
                <c:pt idx="46">
                  <c:v>41642.249999999891</c:v>
                </c:pt>
                <c:pt idx="47">
                  <c:v>41642.2916666663</c:v>
                </c:pt>
                <c:pt idx="48">
                  <c:v>41642.333333333205</c:v>
                </c:pt>
                <c:pt idx="49">
                  <c:v>41642.375</c:v>
                </c:pt>
                <c:pt idx="50">
                  <c:v>41642.416666666548</c:v>
                </c:pt>
                <c:pt idx="51">
                  <c:v>41642.458333333212</c:v>
                </c:pt>
                <c:pt idx="52">
                  <c:v>41642.499999999891</c:v>
                </c:pt>
                <c:pt idx="53">
                  <c:v>41642.541666666526</c:v>
                </c:pt>
                <c:pt idx="54">
                  <c:v>41642.583333333205</c:v>
                </c:pt>
                <c:pt idx="55">
                  <c:v>41642.624999999869</c:v>
                </c:pt>
                <c:pt idx="56">
                  <c:v>41642.666666666526</c:v>
                </c:pt>
                <c:pt idx="57">
                  <c:v>41642.708333333198</c:v>
                </c:pt>
                <c:pt idx="58">
                  <c:v>41642.749999999862</c:v>
                </c:pt>
                <c:pt idx="59">
                  <c:v>41642.791666666271</c:v>
                </c:pt>
                <c:pt idx="60">
                  <c:v>41642.83333333319</c:v>
                </c:pt>
                <c:pt idx="61">
                  <c:v>41642.875</c:v>
                </c:pt>
                <c:pt idx="62">
                  <c:v>41642.916666666519</c:v>
                </c:pt>
                <c:pt idx="63">
                  <c:v>41642.958333333212</c:v>
                </c:pt>
                <c:pt idx="64">
                  <c:v>41642.999999999847</c:v>
                </c:pt>
                <c:pt idx="65">
                  <c:v>41643.041666666504</c:v>
                </c:pt>
                <c:pt idx="66">
                  <c:v>41643.083333333183</c:v>
                </c:pt>
                <c:pt idx="67">
                  <c:v>41643.12499999984</c:v>
                </c:pt>
                <c:pt idx="68">
                  <c:v>41643.166666666504</c:v>
                </c:pt>
                <c:pt idx="69">
                  <c:v>41643.208333333168</c:v>
                </c:pt>
                <c:pt idx="70">
                  <c:v>41643.249999999833</c:v>
                </c:pt>
                <c:pt idx="71">
                  <c:v>41643.29166666622</c:v>
                </c:pt>
                <c:pt idx="72">
                  <c:v>41643.333333333161</c:v>
                </c:pt>
                <c:pt idx="73">
                  <c:v>41643.375</c:v>
                </c:pt>
                <c:pt idx="74">
                  <c:v>41643.41666666649</c:v>
                </c:pt>
                <c:pt idx="75">
                  <c:v>41643.458333333212</c:v>
                </c:pt>
                <c:pt idx="76">
                  <c:v>41643.499999999818</c:v>
                </c:pt>
                <c:pt idx="77">
                  <c:v>41643.541666666475</c:v>
                </c:pt>
                <c:pt idx="78">
                  <c:v>41643.583333333147</c:v>
                </c:pt>
                <c:pt idx="79">
                  <c:v>41643.624999999811</c:v>
                </c:pt>
                <c:pt idx="80">
                  <c:v>41643.666666666475</c:v>
                </c:pt>
                <c:pt idx="81">
                  <c:v>41643.708333333139</c:v>
                </c:pt>
                <c:pt idx="82">
                  <c:v>41643.749999999811</c:v>
                </c:pt>
                <c:pt idx="83">
                  <c:v>41643.791666666191</c:v>
                </c:pt>
                <c:pt idx="84">
                  <c:v>41643.833333333132</c:v>
                </c:pt>
                <c:pt idx="85">
                  <c:v>41643.875</c:v>
                </c:pt>
                <c:pt idx="86">
                  <c:v>41643.916666666461</c:v>
                </c:pt>
                <c:pt idx="87">
                  <c:v>41643.958333333212</c:v>
                </c:pt>
                <c:pt idx="88">
                  <c:v>41643.999999999789</c:v>
                </c:pt>
                <c:pt idx="89">
                  <c:v>41644.041666666424</c:v>
                </c:pt>
                <c:pt idx="90">
                  <c:v>41644.083333333117</c:v>
                </c:pt>
                <c:pt idx="91">
                  <c:v>41644.124999999782</c:v>
                </c:pt>
                <c:pt idx="92">
                  <c:v>41644.166666666424</c:v>
                </c:pt>
                <c:pt idx="93">
                  <c:v>41644.20833333311</c:v>
                </c:pt>
                <c:pt idx="94">
                  <c:v>41644.249999999782</c:v>
                </c:pt>
                <c:pt idx="95">
                  <c:v>41644.291666666169</c:v>
                </c:pt>
                <c:pt idx="96">
                  <c:v>41644.333333333103</c:v>
                </c:pt>
                <c:pt idx="97">
                  <c:v>41644.374999999971</c:v>
                </c:pt>
                <c:pt idx="98">
                  <c:v>41644.416666666431</c:v>
                </c:pt>
                <c:pt idx="99">
                  <c:v>41644.458333333212</c:v>
                </c:pt>
                <c:pt idx="100">
                  <c:v>41644.49999999976</c:v>
                </c:pt>
                <c:pt idx="101">
                  <c:v>41644.541666666424</c:v>
                </c:pt>
                <c:pt idx="102">
                  <c:v>41644.583333333088</c:v>
                </c:pt>
                <c:pt idx="103">
                  <c:v>41644.624999999753</c:v>
                </c:pt>
                <c:pt idx="104">
                  <c:v>41644.666666666271</c:v>
                </c:pt>
                <c:pt idx="105">
                  <c:v>41644.708333333081</c:v>
                </c:pt>
                <c:pt idx="106">
                  <c:v>41644.749999999745</c:v>
                </c:pt>
                <c:pt idx="107">
                  <c:v>41644.791666666133</c:v>
                </c:pt>
                <c:pt idx="108">
                  <c:v>41644.833333333081</c:v>
                </c:pt>
                <c:pt idx="109">
                  <c:v>41644.87499999992</c:v>
                </c:pt>
                <c:pt idx="110">
                  <c:v>41644.916666666402</c:v>
                </c:pt>
                <c:pt idx="111">
                  <c:v>41644.958333333212</c:v>
                </c:pt>
                <c:pt idx="112">
                  <c:v>41644.999999999731</c:v>
                </c:pt>
                <c:pt idx="113">
                  <c:v>41645.04166666625</c:v>
                </c:pt>
                <c:pt idx="114">
                  <c:v>41645.083333333059</c:v>
                </c:pt>
                <c:pt idx="115">
                  <c:v>41645.124999999731</c:v>
                </c:pt>
                <c:pt idx="116">
                  <c:v>41645.166666666242</c:v>
                </c:pt>
                <c:pt idx="117">
                  <c:v>41645.208333333052</c:v>
                </c:pt>
                <c:pt idx="118">
                  <c:v>41645.249999999716</c:v>
                </c:pt>
                <c:pt idx="119">
                  <c:v>41645.291666666104</c:v>
                </c:pt>
                <c:pt idx="120">
                  <c:v>41645.333333333045</c:v>
                </c:pt>
                <c:pt idx="121">
                  <c:v>41645.374999999891</c:v>
                </c:pt>
                <c:pt idx="122">
                  <c:v>41645.416666666373</c:v>
                </c:pt>
                <c:pt idx="123">
                  <c:v>41645.458333333205</c:v>
                </c:pt>
                <c:pt idx="124">
                  <c:v>41645.499999999702</c:v>
                </c:pt>
                <c:pt idx="125">
                  <c:v>41645.541666666213</c:v>
                </c:pt>
                <c:pt idx="126">
                  <c:v>41645.58333333303</c:v>
                </c:pt>
                <c:pt idx="127">
                  <c:v>41645.624999999694</c:v>
                </c:pt>
                <c:pt idx="128">
                  <c:v>41645.666666666199</c:v>
                </c:pt>
                <c:pt idx="129">
                  <c:v>41645.708333333023</c:v>
                </c:pt>
                <c:pt idx="130">
                  <c:v>41645.749999999687</c:v>
                </c:pt>
                <c:pt idx="131">
                  <c:v>41645.791666666082</c:v>
                </c:pt>
                <c:pt idx="132">
                  <c:v>41645.833333333016</c:v>
                </c:pt>
                <c:pt idx="133">
                  <c:v>41645.874999999847</c:v>
                </c:pt>
                <c:pt idx="134">
                  <c:v>41645.916666666344</c:v>
                </c:pt>
                <c:pt idx="135">
                  <c:v>41645.958333333168</c:v>
                </c:pt>
                <c:pt idx="136">
                  <c:v>41645.999999999673</c:v>
                </c:pt>
                <c:pt idx="137">
                  <c:v>41646.041666666184</c:v>
                </c:pt>
                <c:pt idx="138">
                  <c:v>41646.083333333001</c:v>
                </c:pt>
                <c:pt idx="139">
                  <c:v>41646.124999999665</c:v>
                </c:pt>
                <c:pt idx="140">
                  <c:v>41646.166666666184</c:v>
                </c:pt>
                <c:pt idx="141">
                  <c:v>41646.208333333001</c:v>
                </c:pt>
                <c:pt idx="142">
                  <c:v>41646.249999999658</c:v>
                </c:pt>
                <c:pt idx="143">
                  <c:v>41646.291666666053</c:v>
                </c:pt>
                <c:pt idx="144">
                  <c:v>41646.333333333001</c:v>
                </c:pt>
                <c:pt idx="145">
                  <c:v>41646.374999999804</c:v>
                </c:pt>
                <c:pt idx="146">
                  <c:v>41646.416666666315</c:v>
                </c:pt>
                <c:pt idx="147">
                  <c:v>41646.458333333147</c:v>
                </c:pt>
                <c:pt idx="148">
                  <c:v>41646.499999999636</c:v>
                </c:pt>
                <c:pt idx="149">
                  <c:v>41646.541666666184</c:v>
                </c:pt>
                <c:pt idx="150">
                  <c:v>41646.583333333001</c:v>
                </c:pt>
                <c:pt idx="151">
                  <c:v>41646.624999999636</c:v>
                </c:pt>
                <c:pt idx="152">
                  <c:v>41646.666666666184</c:v>
                </c:pt>
                <c:pt idx="153">
                  <c:v>41646.708333333001</c:v>
                </c:pt>
                <c:pt idx="154">
                  <c:v>41646.749999999629</c:v>
                </c:pt>
                <c:pt idx="155">
                  <c:v>41646.791666666024</c:v>
                </c:pt>
                <c:pt idx="156">
                  <c:v>41646.833333333001</c:v>
                </c:pt>
                <c:pt idx="157">
                  <c:v>41646.874999999643</c:v>
                </c:pt>
                <c:pt idx="158">
                  <c:v>41646.916666666286</c:v>
                </c:pt>
                <c:pt idx="159">
                  <c:v>41646.958333333125</c:v>
                </c:pt>
                <c:pt idx="160">
                  <c:v>41646.999999999614</c:v>
                </c:pt>
                <c:pt idx="161">
                  <c:v>41647.041666666184</c:v>
                </c:pt>
                <c:pt idx="162">
                  <c:v>41647.083333332943</c:v>
                </c:pt>
                <c:pt idx="163">
                  <c:v>41647.124999999607</c:v>
                </c:pt>
                <c:pt idx="164">
                  <c:v>41647.166666666184</c:v>
                </c:pt>
                <c:pt idx="165">
                  <c:v>41647.208333332943</c:v>
                </c:pt>
                <c:pt idx="166">
                  <c:v>41647.2499999996</c:v>
                </c:pt>
                <c:pt idx="167">
                  <c:v>41647.291666666017</c:v>
                </c:pt>
                <c:pt idx="168">
                  <c:v>41647.333333332943</c:v>
                </c:pt>
                <c:pt idx="169">
                  <c:v>41647.374999999643</c:v>
                </c:pt>
                <c:pt idx="170">
                  <c:v>41647.416666666257</c:v>
                </c:pt>
                <c:pt idx="171">
                  <c:v>41647.45833333311</c:v>
                </c:pt>
                <c:pt idx="172">
                  <c:v>41647.499999999593</c:v>
                </c:pt>
                <c:pt idx="173">
                  <c:v>41647.541666666184</c:v>
                </c:pt>
                <c:pt idx="174">
                  <c:v>41647.583333332943</c:v>
                </c:pt>
                <c:pt idx="175">
                  <c:v>41647.624999999593</c:v>
                </c:pt>
                <c:pt idx="176">
                  <c:v>41647.666666666184</c:v>
                </c:pt>
                <c:pt idx="177">
                  <c:v>41647.708333332943</c:v>
                </c:pt>
                <c:pt idx="178">
                  <c:v>41647.749999999593</c:v>
                </c:pt>
                <c:pt idx="179">
                  <c:v>41647.791666665988</c:v>
                </c:pt>
                <c:pt idx="180">
                  <c:v>41647.833333332899</c:v>
                </c:pt>
                <c:pt idx="181">
                  <c:v>41647.874999999643</c:v>
                </c:pt>
                <c:pt idx="182">
                  <c:v>41647.916666666228</c:v>
                </c:pt>
                <c:pt idx="183">
                  <c:v>41647.958333333088</c:v>
                </c:pt>
                <c:pt idx="184">
                  <c:v>41647.999999999563</c:v>
                </c:pt>
                <c:pt idx="185">
                  <c:v>41648.041666666184</c:v>
                </c:pt>
                <c:pt idx="186">
                  <c:v>41648.083333332892</c:v>
                </c:pt>
                <c:pt idx="187">
                  <c:v>41648.124999999549</c:v>
                </c:pt>
                <c:pt idx="188">
                  <c:v>41648.166666666184</c:v>
                </c:pt>
                <c:pt idx="189">
                  <c:v>41648.208333332892</c:v>
                </c:pt>
                <c:pt idx="190">
                  <c:v>41648.249999999542</c:v>
                </c:pt>
                <c:pt idx="191">
                  <c:v>41648.291666665958</c:v>
                </c:pt>
                <c:pt idx="192">
                  <c:v>41648.333333332892</c:v>
                </c:pt>
                <c:pt idx="193">
                  <c:v>41648.374999999643</c:v>
                </c:pt>
                <c:pt idx="194">
                  <c:v>41648.416666666199</c:v>
                </c:pt>
                <c:pt idx="195">
                  <c:v>41648.458333333067</c:v>
                </c:pt>
                <c:pt idx="196">
                  <c:v>41648.499999999542</c:v>
                </c:pt>
                <c:pt idx="197">
                  <c:v>41648.541666666184</c:v>
                </c:pt>
                <c:pt idx="198">
                  <c:v>41648.583333332863</c:v>
                </c:pt>
                <c:pt idx="199">
                  <c:v>41648.624999999542</c:v>
                </c:pt>
                <c:pt idx="200">
                  <c:v>41648.666666666184</c:v>
                </c:pt>
                <c:pt idx="201">
                  <c:v>41648.708333332848</c:v>
                </c:pt>
                <c:pt idx="202">
                  <c:v>41648.749999999513</c:v>
                </c:pt>
                <c:pt idx="203">
                  <c:v>41648.791666665929</c:v>
                </c:pt>
                <c:pt idx="204">
                  <c:v>41648.833333332841</c:v>
                </c:pt>
                <c:pt idx="205">
                  <c:v>41648.874999999643</c:v>
                </c:pt>
                <c:pt idx="206">
                  <c:v>41648.916666666169</c:v>
                </c:pt>
                <c:pt idx="207">
                  <c:v>41648.958333333052</c:v>
                </c:pt>
                <c:pt idx="208">
                  <c:v>41648.999999999498</c:v>
                </c:pt>
                <c:pt idx="209">
                  <c:v>41649.041666666155</c:v>
                </c:pt>
                <c:pt idx="210">
                  <c:v>41649.083333332841</c:v>
                </c:pt>
                <c:pt idx="211">
                  <c:v>41649.124999999491</c:v>
                </c:pt>
                <c:pt idx="212">
                  <c:v>41649.166666666155</c:v>
                </c:pt>
                <c:pt idx="213">
                  <c:v>41649.208333332819</c:v>
                </c:pt>
                <c:pt idx="214">
                  <c:v>41649.249999999483</c:v>
                </c:pt>
                <c:pt idx="215">
                  <c:v>41649.291666665886</c:v>
                </c:pt>
                <c:pt idx="216">
                  <c:v>41649.333333332812</c:v>
                </c:pt>
                <c:pt idx="217">
                  <c:v>41649.374999999643</c:v>
                </c:pt>
                <c:pt idx="218">
                  <c:v>41649.41666666614</c:v>
                </c:pt>
                <c:pt idx="219">
                  <c:v>41649.45833333303</c:v>
                </c:pt>
                <c:pt idx="220">
                  <c:v>41649.499999999469</c:v>
                </c:pt>
                <c:pt idx="221">
                  <c:v>41649.541666666126</c:v>
                </c:pt>
                <c:pt idx="222">
                  <c:v>41649.583333332797</c:v>
                </c:pt>
                <c:pt idx="223">
                  <c:v>41649.624999999462</c:v>
                </c:pt>
                <c:pt idx="224">
                  <c:v>41649.666666666126</c:v>
                </c:pt>
                <c:pt idx="225">
                  <c:v>41649.70833333279</c:v>
                </c:pt>
                <c:pt idx="226">
                  <c:v>41649.749999999462</c:v>
                </c:pt>
                <c:pt idx="227">
                  <c:v>41649.791666665857</c:v>
                </c:pt>
                <c:pt idx="228">
                  <c:v>41649.833333332783</c:v>
                </c:pt>
                <c:pt idx="229">
                  <c:v>41649.874999999643</c:v>
                </c:pt>
                <c:pt idx="230">
                  <c:v>41649.916666666111</c:v>
                </c:pt>
                <c:pt idx="231">
                  <c:v>41649.958333333008</c:v>
                </c:pt>
                <c:pt idx="232">
                  <c:v>41649.99999999944</c:v>
                </c:pt>
                <c:pt idx="233">
                  <c:v>41650.041666666104</c:v>
                </c:pt>
                <c:pt idx="234">
                  <c:v>41650.083333332768</c:v>
                </c:pt>
                <c:pt idx="235">
                  <c:v>41650.124999999432</c:v>
                </c:pt>
                <c:pt idx="236">
                  <c:v>41650.166666666075</c:v>
                </c:pt>
                <c:pt idx="237">
                  <c:v>41650.208333332761</c:v>
                </c:pt>
                <c:pt idx="238">
                  <c:v>41650.249999999432</c:v>
                </c:pt>
                <c:pt idx="239">
                  <c:v>41650.29166666582</c:v>
                </c:pt>
                <c:pt idx="240">
                  <c:v>41650.333333332761</c:v>
                </c:pt>
                <c:pt idx="241">
                  <c:v>41650.374999999622</c:v>
                </c:pt>
                <c:pt idx="242">
                  <c:v>41650.416666666082</c:v>
                </c:pt>
                <c:pt idx="243">
                  <c:v>41650.458333332965</c:v>
                </c:pt>
                <c:pt idx="244">
                  <c:v>41650.499999999411</c:v>
                </c:pt>
                <c:pt idx="245">
                  <c:v>41650.541666666075</c:v>
                </c:pt>
                <c:pt idx="246">
                  <c:v>41650.583333332739</c:v>
                </c:pt>
                <c:pt idx="247">
                  <c:v>41650.624999999403</c:v>
                </c:pt>
                <c:pt idx="248">
                  <c:v>41650.666666666024</c:v>
                </c:pt>
                <c:pt idx="249">
                  <c:v>41650.708333332732</c:v>
                </c:pt>
                <c:pt idx="250">
                  <c:v>41650.749999999396</c:v>
                </c:pt>
                <c:pt idx="251">
                  <c:v>41650.791666665769</c:v>
                </c:pt>
                <c:pt idx="252">
                  <c:v>41650.833333332732</c:v>
                </c:pt>
                <c:pt idx="253">
                  <c:v>41650.874999999585</c:v>
                </c:pt>
                <c:pt idx="254">
                  <c:v>41650.916666666053</c:v>
                </c:pt>
                <c:pt idx="255">
                  <c:v>41650.958333332921</c:v>
                </c:pt>
                <c:pt idx="256">
                  <c:v>41650.999999999382</c:v>
                </c:pt>
                <c:pt idx="257">
                  <c:v>41651.041666666024</c:v>
                </c:pt>
                <c:pt idx="258">
                  <c:v>41651.08333333271</c:v>
                </c:pt>
                <c:pt idx="259">
                  <c:v>41651.124999999382</c:v>
                </c:pt>
                <c:pt idx="260">
                  <c:v>41651.166666666024</c:v>
                </c:pt>
                <c:pt idx="261">
                  <c:v>41651.208333332703</c:v>
                </c:pt>
                <c:pt idx="262">
                  <c:v>41651.249999999367</c:v>
                </c:pt>
                <c:pt idx="263">
                  <c:v>41651.291666665726</c:v>
                </c:pt>
                <c:pt idx="264">
                  <c:v>41651.333333332695</c:v>
                </c:pt>
                <c:pt idx="265">
                  <c:v>41651.374999999549</c:v>
                </c:pt>
                <c:pt idx="266">
                  <c:v>41651.416666666031</c:v>
                </c:pt>
                <c:pt idx="267">
                  <c:v>41651.45833333287</c:v>
                </c:pt>
                <c:pt idx="268">
                  <c:v>41651.499999999352</c:v>
                </c:pt>
                <c:pt idx="269">
                  <c:v>41651.541666665871</c:v>
                </c:pt>
                <c:pt idx="270">
                  <c:v>41651.583333332681</c:v>
                </c:pt>
                <c:pt idx="271">
                  <c:v>41651.624999999345</c:v>
                </c:pt>
                <c:pt idx="272">
                  <c:v>41651.666666665864</c:v>
                </c:pt>
                <c:pt idx="273">
                  <c:v>41651.708333332681</c:v>
                </c:pt>
                <c:pt idx="274">
                  <c:v>41651.749999999338</c:v>
                </c:pt>
                <c:pt idx="275">
                  <c:v>41651.791666665689</c:v>
                </c:pt>
                <c:pt idx="276">
                  <c:v>41651.833333332666</c:v>
                </c:pt>
                <c:pt idx="277">
                  <c:v>41651.874999999498</c:v>
                </c:pt>
                <c:pt idx="278">
                  <c:v>41651.916666665995</c:v>
                </c:pt>
                <c:pt idx="279">
                  <c:v>41651.958333332841</c:v>
                </c:pt>
                <c:pt idx="280">
                  <c:v>41651.999999999323</c:v>
                </c:pt>
                <c:pt idx="281">
                  <c:v>41652.041666665835</c:v>
                </c:pt>
                <c:pt idx="282">
                  <c:v>41652.083333332652</c:v>
                </c:pt>
                <c:pt idx="283">
                  <c:v>41652.124999999316</c:v>
                </c:pt>
                <c:pt idx="284">
                  <c:v>41652.166666665828</c:v>
                </c:pt>
                <c:pt idx="285">
                  <c:v>41652.208333332645</c:v>
                </c:pt>
                <c:pt idx="286">
                  <c:v>41652.249999999309</c:v>
                </c:pt>
                <c:pt idx="287">
                  <c:v>41652.291666665646</c:v>
                </c:pt>
                <c:pt idx="288">
                  <c:v>41652.333333332637</c:v>
                </c:pt>
                <c:pt idx="289">
                  <c:v>41652.374999999454</c:v>
                </c:pt>
                <c:pt idx="290">
                  <c:v>41652.416666665966</c:v>
                </c:pt>
                <c:pt idx="291">
                  <c:v>41652.458333332797</c:v>
                </c:pt>
                <c:pt idx="292">
                  <c:v>41652.499999999294</c:v>
                </c:pt>
                <c:pt idx="293">
                  <c:v>41652.541666665798</c:v>
                </c:pt>
                <c:pt idx="294">
                  <c:v>41652.583333332623</c:v>
                </c:pt>
                <c:pt idx="295">
                  <c:v>41652.624999999287</c:v>
                </c:pt>
                <c:pt idx="296">
                  <c:v>41652.666666665784</c:v>
                </c:pt>
                <c:pt idx="297">
                  <c:v>41652.708333332615</c:v>
                </c:pt>
                <c:pt idx="298">
                  <c:v>41652.74999999928</c:v>
                </c:pt>
                <c:pt idx="299">
                  <c:v>41652.791666665609</c:v>
                </c:pt>
                <c:pt idx="300">
                  <c:v>41652.833333332608</c:v>
                </c:pt>
                <c:pt idx="301">
                  <c:v>41652.874999999418</c:v>
                </c:pt>
                <c:pt idx="302">
                  <c:v>41652.916666665937</c:v>
                </c:pt>
                <c:pt idx="303">
                  <c:v>41652.958333332754</c:v>
                </c:pt>
                <c:pt idx="304">
                  <c:v>41652.999999999265</c:v>
                </c:pt>
                <c:pt idx="305">
                  <c:v>41653.041666665755</c:v>
                </c:pt>
                <c:pt idx="306">
                  <c:v>41653.083333332601</c:v>
                </c:pt>
                <c:pt idx="307">
                  <c:v>41653.124999999258</c:v>
                </c:pt>
                <c:pt idx="308">
                  <c:v>41653.166666665747</c:v>
                </c:pt>
                <c:pt idx="309">
                  <c:v>41653.208333332601</c:v>
                </c:pt>
                <c:pt idx="310">
                  <c:v>41653.249999999251</c:v>
                </c:pt>
                <c:pt idx="311">
                  <c:v>41653.291666665573</c:v>
                </c:pt>
                <c:pt idx="312">
                  <c:v>41653.333333332601</c:v>
                </c:pt>
                <c:pt idx="313">
                  <c:v>41653.374999999243</c:v>
                </c:pt>
                <c:pt idx="314">
                  <c:v>41653.416666665908</c:v>
                </c:pt>
                <c:pt idx="315">
                  <c:v>41653.458333332739</c:v>
                </c:pt>
                <c:pt idx="316">
                  <c:v>41653.499999999236</c:v>
                </c:pt>
                <c:pt idx="317">
                  <c:v>41653.541666665704</c:v>
                </c:pt>
                <c:pt idx="318">
                  <c:v>41653.583333332601</c:v>
                </c:pt>
                <c:pt idx="319">
                  <c:v>41653.624999999229</c:v>
                </c:pt>
                <c:pt idx="320">
                  <c:v>41653.666666665697</c:v>
                </c:pt>
                <c:pt idx="321">
                  <c:v>41653.708333332601</c:v>
                </c:pt>
                <c:pt idx="322">
                  <c:v>41653.749999999221</c:v>
                </c:pt>
                <c:pt idx="323">
                  <c:v>41653.791666665544</c:v>
                </c:pt>
                <c:pt idx="324">
                  <c:v>41653.833333332601</c:v>
                </c:pt>
                <c:pt idx="325">
                  <c:v>41653.874999999243</c:v>
                </c:pt>
                <c:pt idx="326">
                  <c:v>41653.916666665878</c:v>
                </c:pt>
                <c:pt idx="327">
                  <c:v>41653.958333332717</c:v>
                </c:pt>
                <c:pt idx="328">
                  <c:v>41653.999999999207</c:v>
                </c:pt>
                <c:pt idx="329">
                  <c:v>41654.041666665667</c:v>
                </c:pt>
                <c:pt idx="330">
                  <c:v>41654.083333332543</c:v>
                </c:pt>
                <c:pt idx="331">
                  <c:v>41654.1249999992</c:v>
                </c:pt>
                <c:pt idx="332">
                  <c:v>41654.166666665653</c:v>
                </c:pt>
                <c:pt idx="333">
                  <c:v>41654.208333332543</c:v>
                </c:pt>
                <c:pt idx="334">
                  <c:v>41654.249999999192</c:v>
                </c:pt>
                <c:pt idx="335">
                  <c:v>41654.291666665515</c:v>
                </c:pt>
                <c:pt idx="336">
                  <c:v>41654.333333332543</c:v>
                </c:pt>
                <c:pt idx="337">
                  <c:v>41654.374999999243</c:v>
                </c:pt>
                <c:pt idx="338">
                  <c:v>41654.416666665835</c:v>
                </c:pt>
                <c:pt idx="339">
                  <c:v>41654.458333332703</c:v>
                </c:pt>
                <c:pt idx="340">
                  <c:v>41654.499999999192</c:v>
                </c:pt>
                <c:pt idx="341">
                  <c:v>41654.541666665617</c:v>
                </c:pt>
                <c:pt idx="342">
                  <c:v>41654.583333332543</c:v>
                </c:pt>
                <c:pt idx="343">
                  <c:v>41654.624999999192</c:v>
                </c:pt>
                <c:pt idx="344">
                  <c:v>41654.666666665617</c:v>
                </c:pt>
                <c:pt idx="345">
                  <c:v>41654.708333332499</c:v>
                </c:pt>
                <c:pt idx="346">
                  <c:v>41654.749999999163</c:v>
                </c:pt>
                <c:pt idx="347">
                  <c:v>41654.791666665486</c:v>
                </c:pt>
                <c:pt idx="348">
                  <c:v>41654.833333332492</c:v>
                </c:pt>
                <c:pt idx="349">
                  <c:v>41654.874999999243</c:v>
                </c:pt>
                <c:pt idx="350">
                  <c:v>41654.91666666582</c:v>
                </c:pt>
                <c:pt idx="351">
                  <c:v>41654.958333332688</c:v>
                </c:pt>
                <c:pt idx="352">
                  <c:v>41654.999999999149</c:v>
                </c:pt>
                <c:pt idx="353">
                  <c:v>41655.04166666558</c:v>
                </c:pt>
                <c:pt idx="354">
                  <c:v>41655.083333332492</c:v>
                </c:pt>
                <c:pt idx="355">
                  <c:v>41655.124999999141</c:v>
                </c:pt>
                <c:pt idx="356">
                  <c:v>41655.16666666558</c:v>
                </c:pt>
                <c:pt idx="357">
                  <c:v>41655.208333332492</c:v>
                </c:pt>
                <c:pt idx="358">
                  <c:v>41655.249999999141</c:v>
                </c:pt>
                <c:pt idx="359">
                  <c:v>41655.291666665456</c:v>
                </c:pt>
                <c:pt idx="360">
                  <c:v>41655.333333332463</c:v>
                </c:pt>
                <c:pt idx="361">
                  <c:v>41655.374999999243</c:v>
                </c:pt>
                <c:pt idx="362">
                  <c:v>41655.416666665784</c:v>
                </c:pt>
                <c:pt idx="363">
                  <c:v>41655.458333332666</c:v>
                </c:pt>
                <c:pt idx="364">
                  <c:v>41655.499999999141</c:v>
                </c:pt>
                <c:pt idx="365">
                  <c:v>41655.541666665566</c:v>
                </c:pt>
                <c:pt idx="366">
                  <c:v>41655.583333332448</c:v>
                </c:pt>
                <c:pt idx="367">
                  <c:v>41655.624999999112</c:v>
                </c:pt>
                <c:pt idx="368">
                  <c:v>41655.666666665558</c:v>
                </c:pt>
                <c:pt idx="369">
                  <c:v>41655.708333332441</c:v>
                </c:pt>
                <c:pt idx="370">
                  <c:v>41655.749999999112</c:v>
                </c:pt>
                <c:pt idx="371">
                  <c:v>41655.791666665442</c:v>
                </c:pt>
                <c:pt idx="372">
                  <c:v>41655.833333332441</c:v>
                </c:pt>
                <c:pt idx="373">
                  <c:v>41655.874999999243</c:v>
                </c:pt>
                <c:pt idx="374">
                  <c:v>41655.916666665755</c:v>
                </c:pt>
                <c:pt idx="375">
                  <c:v>41655.958333332645</c:v>
                </c:pt>
                <c:pt idx="376">
                  <c:v>41655.999999999091</c:v>
                </c:pt>
                <c:pt idx="377">
                  <c:v>41656.041666665544</c:v>
                </c:pt>
                <c:pt idx="378">
                  <c:v>41656.083333332419</c:v>
                </c:pt>
                <c:pt idx="379">
                  <c:v>41656.124999999083</c:v>
                </c:pt>
                <c:pt idx="380">
                  <c:v>41656.166666665536</c:v>
                </c:pt>
                <c:pt idx="381">
                  <c:v>41656.208333332412</c:v>
                </c:pt>
                <c:pt idx="382">
                  <c:v>41656.249999999083</c:v>
                </c:pt>
                <c:pt idx="383">
                  <c:v>41656.291666665406</c:v>
                </c:pt>
                <c:pt idx="384">
                  <c:v>41656.333333332412</c:v>
                </c:pt>
                <c:pt idx="385">
                  <c:v>41656.374999999243</c:v>
                </c:pt>
                <c:pt idx="386">
                  <c:v>41656.416666665726</c:v>
                </c:pt>
                <c:pt idx="387">
                  <c:v>41656.458333332623</c:v>
                </c:pt>
                <c:pt idx="388">
                  <c:v>41656.499999999061</c:v>
                </c:pt>
                <c:pt idx="389">
                  <c:v>41656.541666665529</c:v>
                </c:pt>
                <c:pt idx="390">
                  <c:v>41656.58333333239</c:v>
                </c:pt>
                <c:pt idx="391">
                  <c:v>41656.624999999061</c:v>
                </c:pt>
                <c:pt idx="392">
                  <c:v>41656.666666665522</c:v>
                </c:pt>
                <c:pt idx="393">
                  <c:v>41656.708333332383</c:v>
                </c:pt>
                <c:pt idx="394">
                  <c:v>41656.749999999047</c:v>
                </c:pt>
                <c:pt idx="395">
                  <c:v>41656.791666665391</c:v>
                </c:pt>
                <c:pt idx="396">
                  <c:v>41656.833333332383</c:v>
                </c:pt>
                <c:pt idx="397">
                  <c:v>41656.874999999236</c:v>
                </c:pt>
                <c:pt idx="398">
                  <c:v>41656.916666665704</c:v>
                </c:pt>
                <c:pt idx="399">
                  <c:v>41656.958333332594</c:v>
                </c:pt>
                <c:pt idx="400">
                  <c:v>41656.999999999032</c:v>
                </c:pt>
                <c:pt idx="401">
                  <c:v>41657.041666665507</c:v>
                </c:pt>
                <c:pt idx="402">
                  <c:v>41657.083333332361</c:v>
                </c:pt>
                <c:pt idx="403">
                  <c:v>41657.124999999032</c:v>
                </c:pt>
                <c:pt idx="404">
                  <c:v>41657.166666665507</c:v>
                </c:pt>
                <c:pt idx="405">
                  <c:v>41657.208333332361</c:v>
                </c:pt>
                <c:pt idx="406">
                  <c:v>41657.249999999018</c:v>
                </c:pt>
                <c:pt idx="407">
                  <c:v>41657.291666665347</c:v>
                </c:pt>
                <c:pt idx="408">
                  <c:v>41657.333333332346</c:v>
                </c:pt>
                <c:pt idx="409">
                  <c:v>41657.374999999214</c:v>
                </c:pt>
                <c:pt idx="410">
                  <c:v>41657.416666665675</c:v>
                </c:pt>
                <c:pt idx="411">
                  <c:v>41657.45833333255</c:v>
                </c:pt>
                <c:pt idx="412">
                  <c:v>41657.499999999003</c:v>
                </c:pt>
                <c:pt idx="413">
                  <c:v>41657.541666665493</c:v>
                </c:pt>
                <c:pt idx="414">
                  <c:v>41657.583333332332</c:v>
                </c:pt>
                <c:pt idx="415">
                  <c:v>41657.624999999003</c:v>
                </c:pt>
                <c:pt idx="416">
                  <c:v>41657.666666665478</c:v>
                </c:pt>
                <c:pt idx="417">
                  <c:v>41657.708333332332</c:v>
                </c:pt>
                <c:pt idx="418">
                  <c:v>41657.749999999003</c:v>
                </c:pt>
                <c:pt idx="419">
                  <c:v>41657.791666665325</c:v>
                </c:pt>
                <c:pt idx="420">
                  <c:v>41657.833333332317</c:v>
                </c:pt>
                <c:pt idx="421">
                  <c:v>41657.8749999992</c:v>
                </c:pt>
                <c:pt idx="422">
                  <c:v>41657.916666665624</c:v>
                </c:pt>
                <c:pt idx="423">
                  <c:v>41657.958333332506</c:v>
                </c:pt>
                <c:pt idx="424">
                  <c:v>41657.999999999003</c:v>
                </c:pt>
                <c:pt idx="425">
                  <c:v>41658.041666665471</c:v>
                </c:pt>
                <c:pt idx="426">
                  <c:v>41658.083333332303</c:v>
                </c:pt>
                <c:pt idx="427">
                  <c:v>41658.124999999003</c:v>
                </c:pt>
                <c:pt idx="428">
                  <c:v>41658.166666665464</c:v>
                </c:pt>
                <c:pt idx="429">
                  <c:v>41658.208333332295</c:v>
                </c:pt>
                <c:pt idx="430">
                  <c:v>41658.249999999003</c:v>
                </c:pt>
                <c:pt idx="431">
                  <c:v>41658.291666665311</c:v>
                </c:pt>
                <c:pt idx="432">
                  <c:v>41658.333333332288</c:v>
                </c:pt>
                <c:pt idx="433">
                  <c:v>41658.374999999171</c:v>
                </c:pt>
                <c:pt idx="434">
                  <c:v>41658.416666665595</c:v>
                </c:pt>
                <c:pt idx="435">
                  <c:v>41658.458333332455</c:v>
                </c:pt>
                <c:pt idx="436">
                  <c:v>41658.499999999003</c:v>
                </c:pt>
                <c:pt idx="437">
                  <c:v>41658.541666665456</c:v>
                </c:pt>
                <c:pt idx="438">
                  <c:v>41658.583333332273</c:v>
                </c:pt>
                <c:pt idx="439">
                  <c:v>41658.624999999003</c:v>
                </c:pt>
                <c:pt idx="440">
                  <c:v>41658.666666665449</c:v>
                </c:pt>
                <c:pt idx="441">
                  <c:v>41658.708333332266</c:v>
                </c:pt>
                <c:pt idx="442">
                  <c:v>41658.749999999003</c:v>
                </c:pt>
                <c:pt idx="443">
                  <c:v>41658.791666665267</c:v>
                </c:pt>
                <c:pt idx="444">
                  <c:v>41658.833333332259</c:v>
                </c:pt>
                <c:pt idx="445">
                  <c:v>41658.874999999149</c:v>
                </c:pt>
                <c:pt idx="446">
                  <c:v>41658.916666665587</c:v>
                </c:pt>
                <c:pt idx="447">
                  <c:v>41658.958333332419</c:v>
                </c:pt>
                <c:pt idx="448">
                  <c:v>41658.999999999003</c:v>
                </c:pt>
                <c:pt idx="449">
                  <c:v>41659.041666665427</c:v>
                </c:pt>
                <c:pt idx="450">
                  <c:v>41659.083333332244</c:v>
                </c:pt>
                <c:pt idx="451">
                  <c:v>41659.124999999003</c:v>
                </c:pt>
                <c:pt idx="452">
                  <c:v>41659.16666666542</c:v>
                </c:pt>
                <c:pt idx="453">
                  <c:v>41659.208333332237</c:v>
                </c:pt>
                <c:pt idx="454">
                  <c:v>41659.249999999003</c:v>
                </c:pt>
                <c:pt idx="455">
                  <c:v>41659.291666665224</c:v>
                </c:pt>
                <c:pt idx="456">
                  <c:v>41659.33333333223</c:v>
                </c:pt>
                <c:pt idx="457">
                  <c:v>41659.37499999912</c:v>
                </c:pt>
                <c:pt idx="458">
                  <c:v>41659.416666665558</c:v>
                </c:pt>
                <c:pt idx="459">
                  <c:v>41659.458333332375</c:v>
                </c:pt>
                <c:pt idx="460">
                  <c:v>41659.499999999003</c:v>
                </c:pt>
                <c:pt idx="461">
                  <c:v>41659.541666665384</c:v>
                </c:pt>
                <c:pt idx="462">
                  <c:v>41659.583333332215</c:v>
                </c:pt>
                <c:pt idx="463">
                  <c:v>41659.624999999003</c:v>
                </c:pt>
                <c:pt idx="464">
                  <c:v>41659.666666665376</c:v>
                </c:pt>
                <c:pt idx="465">
                  <c:v>41659.708333332208</c:v>
                </c:pt>
                <c:pt idx="466">
                  <c:v>41659.749999999003</c:v>
                </c:pt>
                <c:pt idx="467">
                  <c:v>41659.791666665187</c:v>
                </c:pt>
                <c:pt idx="468">
                  <c:v>41659.833333332201</c:v>
                </c:pt>
                <c:pt idx="469">
                  <c:v>41659.874999999098</c:v>
                </c:pt>
                <c:pt idx="470">
                  <c:v>41659.916666665529</c:v>
                </c:pt>
                <c:pt idx="471">
                  <c:v>41659.958333332339</c:v>
                </c:pt>
                <c:pt idx="472">
                  <c:v>41659.999999999003</c:v>
                </c:pt>
                <c:pt idx="473">
                  <c:v>41660.041666665347</c:v>
                </c:pt>
                <c:pt idx="474">
                  <c:v>41660.083333332193</c:v>
                </c:pt>
                <c:pt idx="475">
                  <c:v>41660.124999998996</c:v>
                </c:pt>
                <c:pt idx="476">
                  <c:v>41660.166666665333</c:v>
                </c:pt>
                <c:pt idx="477">
                  <c:v>41660.208333332193</c:v>
                </c:pt>
                <c:pt idx="478">
                  <c:v>41660.249999998843</c:v>
                </c:pt>
                <c:pt idx="479">
                  <c:v>41660.291666665158</c:v>
                </c:pt>
                <c:pt idx="480">
                  <c:v>41660.333333332193</c:v>
                </c:pt>
                <c:pt idx="481">
                  <c:v>41660.374999999076</c:v>
                </c:pt>
                <c:pt idx="482">
                  <c:v>41660.4166666655</c:v>
                </c:pt>
                <c:pt idx="483">
                  <c:v>41660.458333332317</c:v>
                </c:pt>
                <c:pt idx="484">
                  <c:v>41660.499999998843</c:v>
                </c:pt>
                <c:pt idx="485">
                  <c:v>41660.541666665296</c:v>
                </c:pt>
                <c:pt idx="486">
                  <c:v>41660.583333332193</c:v>
                </c:pt>
                <c:pt idx="487">
                  <c:v>41660.624999998843</c:v>
                </c:pt>
                <c:pt idx="488">
                  <c:v>41660.666666665296</c:v>
                </c:pt>
                <c:pt idx="489">
                  <c:v>41660.708333332193</c:v>
                </c:pt>
                <c:pt idx="490">
                  <c:v>41660.749999998843</c:v>
                </c:pt>
                <c:pt idx="491">
                  <c:v>41660.791666665129</c:v>
                </c:pt>
                <c:pt idx="492">
                  <c:v>41660.833333332143</c:v>
                </c:pt>
                <c:pt idx="493">
                  <c:v>41660.874999999054</c:v>
                </c:pt>
                <c:pt idx="494">
                  <c:v>41660.916666665471</c:v>
                </c:pt>
                <c:pt idx="495">
                  <c:v>41660.958333332303</c:v>
                </c:pt>
                <c:pt idx="496">
                  <c:v>41660.999999998799</c:v>
                </c:pt>
                <c:pt idx="497">
                  <c:v>41661.041666665253</c:v>
                </c:pt>
                <c:pt idx="498">
                  <c:v>41661.083333332143</c:v>
                </c:pt>
                <c:pt idx="499">
                  <c:v>41661.124999998792</c:v>
                </c:pt>
                <c:pt idx="500">
                  <c:v>41661.166666665238</c:v>
                </c:pt>
                <c:pt idx="501">
                  <c:v>41661.208333332143</c:v>
                </c:pt>
                <c:pt idx="502">
                  <c:v>41661.249999998792</c:v>
                </c:pt>
                <c:pt idx="503">
                  <c:v>41661.2916666651</c:v>
                </c:pt>
                <c:pt idx="504">
                  <c:v>41661.333333332113</c:v>
                </c:pt>
                <c:pt idx="505">
                  <c:v>41661.374999999025</c:v>
                </c:pt>
                <c:pt idx="506">
                  <c:v>41661.416666665435</c:v>
                </c:pt>
                <c:pt idx="507">
                  <c:v>41661.458333332288</c:v>
                </c:pt>
                <c:pt idx="508">
                  <c:v>41661.499999998792</c:v>
                </c:pt>
                <c:pt idx="509">
                  <c:v>41661.541666665216</c:v>
                </c:pt>
                <c:pt idx="510">
                  <c:v>41661.583333332099</c:v>
                </c:pt>
                <c:pt idx="511">
                  <c:v>41661.624999998763</c:v>
                </c:pt>
                <c:pt idx="512">
                  <c:v>41661.666666665202</c:v>
                </c:pt>
                <c:pt idx="513">
                  <c:v>41661.708333332092</c:v>
                </c:pt>
                <c:pt idx="514">
                  <c:v>41661.749999998763</c:v>
                </c:pt>
                <c:pt idx="515">
                  <c:v>41661.791666665085</c:v>
                </c:pt>
                <c:pt idx="516">
                  <c:v>41661.833333332092</c:v>
                </c:pt>
                <c:pt idx="517">
                  <c:v>41661.87499999901</c:v>
                </c:pt>
                <c:pt idx="518">
                  <c:v>41661.916666665406</c:v>
                </c:pt>
                <c:pt idx="519">
                  <c:v>41661.958333332266</c:v>
                </c:pt>
                <c:pt idx="520">
                  <c:v>41661.999999998741</c:v>
                </c:pt>
                <c:pt idx="521">
                  <c:v>41662.04166666518</c:v>
                </c:pt>
                <c:pt idx="522">
                  <c:v>41662.083333332092</c:v>
                </c:pt>
                <c:pt idx="523">
                  <c:v>41662.124999998741</c:v>
                </c:pt>
                <c:pt idx="524">
                  <c:v>41662.166666665173</c:v>
                </c:pt>
                <c:pt idx="525">
                  <c:v>41662.208333332062</c:v>
                </c:pt>
                <c:pt idx="526">
                  <c:v>41662.249999998741</c:v>
                </c:pt>
                <c:pt idx="527">
                  <c:v>41662.291666665056</c:v>
                </c:pt>
                <c:pt idx="528">
                  <c:v>41662.333333332062</c:v>
                </c:pt>
                <c:pt idx="529">
                  <c:v>41662.374999998967</c:v>
                </c:pt>
                <c:pt idx="530">
                  <c:v>41662.416666665384</c:v>
                </c:pt>
                <c:pt idx="531">
                  <c:v>41662.458333332252</c:v>
                </c:pt>
                <c:pt idx="532">
                  <c:v>41662.499999998712</c:v>
                </c:pt>
                <c:pt idx="533">
                  <c:v>41662.541666665158</c:v>
                </c:pt>
                <c:pt idx="534">
                  <c:v>41662.583333332041</c:v>
                </c:pt>
                <c:pt idx="535">
                  <c:v>41662.624999998712</c:v>
                </c:pt>
                <c:pt idx="536">
                  <c:v>41662.666666665151</c:v>
                </c:pt>
                <c:pt idx="537">
                  <c:v>41662.708333332033</c:v>
                </c:pt>
                <c:pt idx="538">
                  <c:v>41662.749999998698</c:v>
                </c:pt>
                <c:pt idx="539">
                  <c:v>41662.79166666502</c:v>
                </c:pt>
                <c:pt idx="540">
                  <c:v>41662.833333332033</c:v>
                </c:pt>
                <c:pt idx="541">
                  <c:v>41662.874999998923</c:v>
                </c:pt>
                <c:pt idx="542">
                  <c:v>41662.916666665355</c:v>
                </c:pt>
                <c:pt idx="543">
                  <c:v>41662.95833333223</c:v>
                </c:pt>
                <c:pt idx="544">
                  <c:v>41662.999999998683</c:v>
                </c:pt>
                <c:pt idx="545">
                  <c:v>41663.041666665136</c:v>
                </c:pt>
                <c:pt idx="546">
                  <c:v>41663.083333332012</c:v>
                </c:pt>
                <c:pt idx="547">
                  <c:v>41663.124999998683</c:v>
                </c:pt>
                <c:pt idx="548">
                  <c:v>41663.166666665136</c:v>
                </c:pt>
                <c:pt idx="549">
                  <c:v>41663.208333332012</c:v>
                </c:pt>
                <c:pt idx="550">
                  <c:v>41663.249999998668</c:v>
                </c:pt>
                <c:pt idx="551">
                  <c:v>41663.291666665005</c:v>
                </c:pt>
                <c:pt idx="552">
                  <c:v>41663.333333331997</c:v>
                </c:pt>
                <c:pt idx="553">
                  <c:v>41663.37499999888</c:v>
                </c:pt>
                <c:pt idx="554">
                  <c:v>41663.416666665325</c:v>
                </c:pt>
                <c:pt idx="555">
                  <c:v>41663.458333332208</c:v>
                </c:pt>
                <c:pt idx="556">
                  <c:v>41663.499999998661</c:v>
                </c:pt>
                <c:pt idx="557">
                  <c:v>41663.541666665122</c:v>
                </c:pt>
                <c:pt idx="558">
                  <c:v>41663.583333331982</c:v>
                </c:pt>
                <c:pt idx="559">
                  <c:v>41663.624999998647</c:v>
                </c:pt>
                <c:pt idx="560">
                  <c:v>41663.666666665114</c:v>
                </c:pt>
                <c:pt idx="561">
                  <c:v>41663.708333331982</c:v>
                </c:pt>
                <c:pt idx="562">
                  <c:v>41663.749999998639</c:v>
                </c:pt>
                <c:pt idx="563">
                  <c:v>41663.791666664991</c:v>
                </c:pt>
                <c:pt idx="564">
                  <c:v>41663.833333331968</c:v>
                </c:pt>
                <c:pt idx="565">
                  <c:v>41663.874999998836</c:v>
                </c:pt>
                <c:pt idx="566">
                  <c:v>41663.916666665275</c:v>
                </c:pt>
                <c:pt idx="567">
                  <c:v>41663.958333332179</c:v>
                </c:pt>
                <c:pt idx="568">
                  <c:v>41663.999999998632</c:v>
                </c:pt>
                <c:pt idx="569">
                  <c:v>41664.041666665107</c:v>
                </c:pt>
                <c:pt idx="570">
                  <c:v>41664.083333331953</c:v>
                </c:pt>
                <c:pt idx="571">
                  <c:v>41664.124999998618</c:v>
                </c:pt>
                <c:pt idx="572">
                  <c:v>41664.1666666651</c:v>
                </c:pt>
                <c:pt idx="573">
                  <c:v>41664.208333331946</c:v>
                </c:pt>
                <c:pt idx="574">
                  <c:v>41664.24999999861</c:v>
                </c:pt>
                <c:pt idx="575">
                  <c:v>41664.291666664969</c:v>
                </c:pt>
                <c:pt idx="576">
                  <c:v>41664.333333331939</c:v>
                </c:pt>
                <c:pt idx="577">
                  <c:v>41664.374999998799</c:v>
                </c:pt>
                <c:pt idx="578">
                  <c:v>41664.416666665224</c:v>
                </c:pt>
                <c:pt idx="579">
                  <c:v>41664.458333332121</c:v>
                </c:pt>
                <c:pt idx="580">
                  <c:v>41664.499999998603</c:v>
                </c:pt>
                <c:pt idx="581">
                  <c:v>41664.541666665078</c:v>
                </c:pt>
                <c:pt idx="582">
                  <c:v>41664.583333331931</c:v>
                </c:pt>
                <c:pt idx="583">
                  <c:v>41664.624999998603</c:v>
                </c:pt>
                <c:pt idx="584">
                  <c:v>41664.666666665078</c:v>
                </c:pt>
                <c:pt idx="585">
                  <c:v>41664.708333331917</c:v>
                </c:pt>
                <c:pt idx="586">
                  <c:v>41664.749999998603</c:v>
                </c:pt>
                <c:pt idx="587">
                  <c:v>41664.791666664954</c:v>
                </c:pt>
                <c:pt idx="588">
                  <c:v>41664.83333333191</c:v>
                </c:pt>
                <c:pt idx="589">
                  <c:v>41664.874999998785</c:v>
                </c:pt>
                <c:pt idx="590">
                  <c:v>41664.916666665224</c:v>
                </c:pt>
                <c:pt idx="591">
                  <c:v>41664.958333332084</c:v>
                </c:pt>
                <c:pt idx="592">
                  <c:v>41664.999999998603</c:v>
                </c:pt>
                <c:pt idx="593">
                  <c:v>41665.041666665064</c:v>
                </c:pt>
                <c:pt idx="594">
                  <c:v>41665.083333331895</c:v>
                </c:pt>
                <c:pt idx="595">
                  <c:v>41665.124999998603</c:v>
                </c:pt>
                <c:pt idx="596">
                  <c:v>41665.166666665064</c:v>
                </c:pt>
                <c:pt idx="597">
                  <c:v>41665.208333331888</c:v>
                </c:pt>
                <c:pt idx="598">
                  <c:v>41665.249999998603</c:v>
                </c:pt>
                <c:pt idx="599">
                  <c:v>41665.291666664933</c:v>
                </c:pt>
                <c:pt idx="600">
                  <c:v>41665.333333331881</c:v>
                </c:pt>
                <c:pt idx="601">
                  <c:v>41665.374999998756</c:v>
                </c:pt>
                <c:pt idx="602">
                  <c:v>41665.416666665194</c:v>
                </c:pt>
                <c:pt idx="603">
                  <c:v>41665.458333332041</c:v>
                </c:pt>
                <c:pt idx="604">
                  <c:v>41665.499999998603</c:v>
                </c:pt>
                <c:pt idx="605">
                  <c:v>41665.541666665049</c:v>
                </c:pt>
                <c:pt idx="606">
                  <c:v>41665.583333331866</c:v>
                </c:pt>
                <c:pt idx="607">
                  <c:v>41665.624999998603</c:v>
                </c:pt>
                <c:pt idx="608">
                  <c:v>41665.666666665049</c:v>
                </c:pt>
                <c:pt idx="609">
                  <c:v>41665.708333331859</c:v>
                </c:pt>
                <c:pt idx="610">
                  <c:v>41665.749999998603</c:v>
                </c:pt>
                <c:pt idx="611">
                  <c:v>41665.791666664918</c:v>
                </c:pt>
                <c:pt idx="612">
                  <c:v>41665.833333331851</c:v>
                </c:pt>
                <c:pt idx="613">
                  <c:v>41665.874999998741</c:v>
                </c:pt>
                <c:pt idx="614">
                  <c:v>41665.91666666518</c:v>
                </c:pt>
                <c:pt idx="615">
                  <c:v>41665.958333331997</c:v>
                </c:pt>
                <c:pt idx="616">
                  <c:v>41665.999999998603</c:v>
                </c:pt>
                <c:pt idx="617">
                  <c:v>41666.04166666502</c:v>
                </c:pt>
                <c:pt idx="618">
                  <c:v>41666.083333331837</c:v>
                </c:pt>
                <c:pt idx="619">
                  <c:v>41666.124999998603</c:v>
                </c:pt>
                <c:pt idx="620">
                  <c:v>41666.166666665013</c:v>
                </c:pt>
                <c:pt idx="621">
                  <c:v>41666.20833333183</c:v>
                </c:pt>
                <c:pt idx="622">
                  <c:v>41666.249999998603</c:v>
                </c:pt>
                <c:pt idx="623">
                  <c:v>41666.291666664889</c:v>
                </c:pt>
                <c:pt idx="624">
                  <c:v>41666.333333331822</c:v>
                </c:pt>
                <c:pt idx="625">
                  <c:v>41666.374999998719</c:v>
                </c:pt>
                <c:pt idx="626">
                  <c:v>41666.416666665151</c:v>
                </c:pt>
                <c:pt idx="627">
                  <c:v>41666.458333331961</c:v>
                </c:pt>
                <c:pt idx="628">
                  <c:v>41666.499999998603</c:v>
                </c:pt>
                <c:pt idx="629">
                  <c:v>41666.541666664983</c:v>
                </c:pt>
                <c:pt idx="630">
                  <c:v>41666.583333331808</c:v>
                </c:pt>
                <c:pt idx="631">
                  <c:v>41666.624999998603</c:v>
                </c:pt>
                <c:pt idx="632">
                  <c:v>41666.666666664976</c:v>
                </c:pt>
                <c:pt idx="633">
                  <c:v>41666.708333331801</c:v>
                </c:pt>
                <c:pt idx="634">
                  <c:v>41666.749999998603</c:v>
                </c:pt>
                <c:pt idx="635">
                  <c:v>41666.791666664867</c:v>
                </c:pt>
                <c:pt idx="636">
                  <c:v>41666.833333331786</c:v>
                </c:pt>
                <c:pt idx="637">
                  <c:v>41666.874999998698</c:v>
                </c:pt>
                <c:pt idx="638">
                  <c:v>41666.916666665122</c:v>
                </c:pt>
                <c:pt idx="639">
                  <c:v>41666.958333331793</c:v>
                </c:pt>
                <c:pt idx="640">
                  <c:v>41666.999999998596</c:v>
                </c:pt>
                <c:pt idx="641">
                  <c:v>41667.041666664976</c:v>
                </c:pt>
                <c:pt idx="642">
                  <c:v>41667.083333331779</c:v>
                </c:pt>
                <c:pt idx="643">
                  <c:v>41667.124999998443</c:v>
                </c:pt>
                <c:pt idx="644">
                  <c:v>41667.166666664976</c:v>
                </c:pt>
                <c:pt idx="645">
                  <c:v>41667.208333331771</c:v>
                </c:pt>
                <c:pt idx="646">
                  <c:v>41667.249999998443</c:v>
                </c:pt>
                <c:pt idx="647">
                  <c:v>41667.291666664838</c:v>
                </c:pt>
                <c:pt idx="648">
                  <c:v>41667.333333331764</c:v>
                </c:pt>
                <c:pt idx="649">
                  <c:v>41667.374999998668</c:v>
                </c:pt>
                <c:pt idx="650">
                  <c:v>41667.416666665085</c:v>
                </c:pt>
                <c:pt idx="651">
                  <c:v>41667.458333331793</c:v>
                </c:pt>
                <c:pt idx="652">
                  <c:v>41667.499999998443</c:v>
                </c:pt>
                <c:pt idx="653">
                  <c:v>41667.541666664976</c:v>
                </c:pt>
                <c:pt idx="654">
                  <c:v>41667.58333333175</c:v>
                </c:pt>
                <c:pt idx="655">
                  <c:v>41667.624999998443</c:v>
                </c:pt>
                <c:pt idx="656">
                  <c:v>41667.666666664976</c:v>
                </c:pt>
                <c:pt idx="657">
                  <c:v>41667.708333331735</c:v>
                </c:pt>
                <c:pt idx="658">
                  <c:v>41667.749999998443</c:v>
                </c:pt>
                <c:pt idx="659">
                  <c:v>41667.791666664809</c:v>
                </c:pt>
                <c:pt idx="660">
                  <c:v>41667.833333331735</c:v>
                </c:pt>
                <c:pt idx="661">
                  <c:v>41667.874999998647</c:v>
                </c:pt>
                <c:pt idx="662">
                  <c:v>41667.916666665064</c:v>
                </c:pt>
                <c:pt idx="663">
                  <c:v>41667.958333331742</c:v>
                </c:pt>
                <c:pt idx="664">
                  <c:v>41667.999999998392</c:v>
                </c:pt>
                <c:pt idx="665">
                  <c:v>41668.041666664976</c:v>
                </c:pt>
                <c:pt idx="666">
                  <c:v>41668.08333333172</c:v>
                </c:pt>
                <c:pt idx="667">
                  <c:v>41668.124999998392</c:v>
                </c:pt>
                <c:pt idx="668">
                  <c:v>41668.166666664976</c:v>
                </c:pt>
                <c:pt idx="669">
                  <c:v>41668.208333331706</c:v>
                </c:pt>
                <c:pt idx="670">
                  <c:v>41668.249999998392</c:v>
                </c:pt>
                <c:pt idx="671">
                  <c:v>41668.29166666478</c:v>
                </c:pt>
                <c:pt idx="672">
                  <c:v>41668.333333331706</c:v>
                </c:pt>
                <c:pt idx="673">
                  <c:v>41668.374999998625</c:v>
                </c:pt>
                <c:pt idx="674">
                  <c:v>41668.416666665034</c:v>
                </c:pt>
                <c:pt idx="675">
                  <c:v>41668.458333331699</c:v>
                </c:pt>
                <c:pt idx="676">
                  <c:v>41668.499999998363</c:v>
                </c:pt>
                <c:pt idx="677">
                  <c:v>41668.541666664976</c:v>
                </c:pt>
                <c:pt idx="678">
                  <c:v>41668.583333331684</c:v>
                </c:pt>
                <c:pt idx="679">
                  <c:v>41668.624999998363</c:v>
                </c:pt>
                <c:pt idx="680">
                  <c:v>41668.666666664976</c:v>
                </c:pt>
                <c:pt idx="681">
                  <c:v>41668.708333331684</c:v>
                </c:pt>
                <c:pt idx="682">
                  <c:v>41668.749999998348</c:v>
                </c:pt>
                <c:pt idx="683">
                  <c:v>41668.791666664751</c:v>
                </c:pt>
                <c:pt idx="684">
                  <c:v>41668.833333331677</c:v>
                </c:pt>
                <c:pt idx="685">
                  <c:v>41668.874999998596</c:v>
                </c:pt>
                <c:pt idx="686">
                  <c:v>41668.916666665005</c:v>
                </c:pt>
                <c:pt idx="687">
                  <c:v>41668.958333331691</c:v>
                </c:pt>
                <c:pt idx="688">
                  <c:v>41668.999999998341</c:v>
                </c:pt>
                <c:pt idx="689">
                  <c:v>41669.041666664976</c:v>
                </c:pt>
                <c:pt idx="690">
                  <c:v>41669.083333331655</c:v>
                </c:pt>
                <c:pt idx="691">
                  <c:v>41669.124999998341</c:v>
                </c:pt>
                <c:pt idx="692">
                  <c:v>41669.166666664976</c:v>
                </c:pt>
                <c:pt idx="693">
                  <c:v>41669.208333331655</c:v>
                </c:pt>
                <c:pt idx="694">
                  <c:v>41669.249999998319</c:v>
                </c:pt>
                <c:pt idx="695">
                  <c:v>41669.291666664722</c:v>
                </c:pt>
                <c:pt idx="696">
                  <c:v>41669.333333331626</c:v>
                </c:pt>
                <c:pt idx="697">
                  <c:v>41669.374999998552</c:v>
                </c:pt>
                <c:pt idx="698">
                  <c:v>41669.416666664983</c:v>
                </c:pt>
                <c:pt idx="699">
                  <c:v>41669.45833333164</c:v>
                </c:pt>
                <c:pt idx="700">
                  <c:v>41669.499999998312</c:v>
                </c:pt>
                <c:pt idx="701">
                  <c:v>41669.541666664954</c:v>
                </c:pt>
                <c:pt idx="702">
                  <c:v>41669.583333331626</c:v>
                </c:pt>
                <c:pt idx="703">
                  <c:v>41669.624999998297</c:v>
                </c:pt>
                <c:pt idx="704">
                  <c:v>41669.666666664954</c:v>
                </c:pt>
                <c:pt idx="705">
                  <c:v>41669.708333331626</c:v>
                </c:pt>
                <c:pt idx="706">
                  <c:v>41669.74999999829</c:v>
                </c:pt>
                <c:pt idx="707">
                  <c:v>41669.791666664692</c:v>
                </c:pt>
                <c:pt idx="708">
                  <c:v>41669.833333331604</c:v>
                </c:pt>
                <c:pt idx="709">
                  <c:v>41669.874999998508</c:v>
                </c:pt>
                <c:pt idx="710">
                  <c:v>41669.916666664947</c:v>
                </c:pt>
                <c:pt idx="711">
                  <c:v>41669.958333331611</c:v>
                </c:pt>
                <c:pt idx="712">
                  <c:v>41669.999999998283</c:v>
                </c:pt>
                <c:pt idx="713">
                  <c:v>41670.041666664925</c:v>
                </c:pt>
                <c:pt idx="714">
                  <c:v>41670.083333331604</c:v>
                </c:pt>
                <c:pt idx="715">
                  <c:v>41670.124999998268</c:v>
                </c:pt>
                <c:pt idx="716">
                  <c:v>41670.166666664925</c:v>
                </c:pt>
                <c:pt idx="717">
                  <c:v>41670.208333331597</c:v>
                </c:pt>
                <c:pt idx="718">
                  <c:v>41670.249999998261</c:v>
                </c:pt>
                <c:pt idx="719">
                  <c:v>41670.291666664656</c:v>
                </c:pt>
                <c:pt idx="720">
                  <c:v>41670.33333333159</c:v>
                </c:pt>
                <c:pt idx="721">
                  <c:v>41670.374999998479</c:v>
                </c:pt>
                <c:pt idx="722">
                  <c:v>41670.416666664918</c:v>
                </c:pt>
                <c:pt idx="723">
                  <c:v>41670.458333331611</c:v>
                </c:pt>
                <c:pt idx="724">
                  <c:v>41670.499999998246</c:v>
                </c:pt>
                <c:pt idx="725">
                  <c:v>41670.541666664874</c:v>
                </c:pt>
                <c:pt idx="726">
                  <c:v>41670.583333331582</c:v>
                </c:pt>
                <c:pt idx="727">
                  <c:v>41670.624999998239</c:v>
                </c:pt>
                <c:pt idx="728">
                  <c:v>41670.666666664874</c:v>
                </c:pt>
                <c:pt idx="729">
                  <c:v>41670.708333331568</c:v>
                </c:pt>
                <c:pt idx="730">
                  <c:v>41670.749999998232</c:v>
                </c:pt>
                <c:pt idx="731">
                  <c:v>41670.791666664605</c:v>
                </c:pt>
                <c:pt idx="732">
                  <c:v>41670.83333333156</c:v>
                </c:pt>
                <c:pt idx="733">
                  <c:v>41670.874999998436</c:v>
                </c:pt>
                <c:pt idx="734">
                  <c:v>41670.916666664889</c:v>
                </c:pt>
                <c:pt idx="735">
                  <c:v>41670.958333331611</c:v>
                </c:pt>
              </c:numCache>
            </c:numRef>
          </c:xVal>
          <c:yVal>
            <c:numRef>
              <c:f>vis!$L$2:$L$737</c:f>
              <c:numCache>
                <c:formatCode>General</c:formatCode>
                <c:ptCount val="736"/>
                <c:pt idx="0">
                  <c:v>5.048</c:v>
                </c:pt>
                <c:pt idx="1">
                  <c:v>5.0869999999999997</c:v>
                </c:pt>
                <c:pt idx="2">
                  <c:v>6.6909999999999945</c:v>
                </c:pt>
                <c:pt idx="3">
                  <c:v>8.0350000000000001</c:v>
                </c:pt>
                <c:pt idx="4">
                  <c:v>8.8350000000000026</c:v>
                </c:pt>
                <c:pt idx="5">
                  <c:v>10.009</c:v>
                </c:pt>
                <c:pt idx="6">
                  <c:v>10.301</c:v>
                </c:pt>
                <c:pt idx="7">
                  <c:v>9.9630000000000027</c:v>
                </c:pt>
                <c:pt idx="8">
                  <c:v>10.416</c:v>
                </c:pt>
                <c:pt idx="9">
                  <c:v>11.542</c:v>
                </c:pt>
                <c:pt idx="10">
                  <c:v>10.462000000000026</c:v>
                </c:pt>
                <c:pt idx="11">
                  <c:v>9.2690000000000001</c:v>
                </c:pt>
                <c:pt idx="12">
                  <c:v>10.059000000000006</c:v>
                </c:pt>
                <c:pt idx="13">
                  <c:v>10.939</c:v>
                </c:pt>
                <c:pt idx="14">
                  <c:v>10.304</c:v>
                </c:pt>
                <c:pt idx="15">
                  <c:v>8.9320000000000004</c:v>
                </c:pt>
                <c:pt idx="16">
                  <c:v>8.4850000000000048</c:v>
                </c:pt>
                <c:pt idx="17">
                  <c:v>7.83</c:v>
                </c:pt>
                <c:pt idx="18">
                  <c:v>7.218</c:v>
                </c:pt>
                <c:pt idx="19">
                  <c:v>6.4489999999999998</c:v>
                </c:pt>
                <c:pt idx="20">
                  <c:v>5.5819999999999999</c:v>
                </c:pt>
                <c:pt idx="21">
                  <c:v>4.8629999999999827</c:v>
                </c:pt>
                <c:pt idx="22">
                  <c:v>4.0780000000000003</c:v>
                </c:pt>
                <c:pt idx="23">
                  <c:v>4.0490000000000004</c:v>
                </c:pt>
                <c:pt idx="24">
                  <c:v>5.0219999999999985</c:v>
                </c:pt>
                <c:pt idx="25">
                  <c:v>5.9939999999999998</c:v>
                </c:pt>
                <c:pt idx="26">
                  <c:v>5.4359999999999999</c:v>
                </c:pt>
                <c:pt idx="27">
                  <c:v>5.8730000000000002</c:v>
                </c:pt>
                <c:pt idx="28">
                  <c:v>6.1169999999999956</c:v>
                </c:pt>
                <c:pt idx="29">
                  <c:v>6.8249999999999797</c:v>
                </c:pt>
                <c:pt idx="30">
                  <c:v>6.8269999999999955</c:v>
                </c:pt>
                <c:pt idx="31">
                  <c:v>7.3199999999999985</c:v>
                </c:pt>
                <c:pt idx="32">
                  <c:v>8.9700000000000006</c:v>
                </c:pt>
                <c:pt idx="33">
                  <c:v>8.668000000000001</c:v>
                </c:pt>
                <c:pt idx="34">
                  <c:v>7.3969999999999985</c:v>
                </c:pt>
                <c:pt idx="35">
                  <c:v>6.5510000000000002</c:v>
                </c:pt>
                <c:pt idx="36">
                  <c:v>6.4820000000000002</c:v>
                </c:pt>
                <c:pt idx="37">
                  <c:v>6.7269999999999985</c:v>
                </c:pt>
                <c:pt idx="38">
                  <c:v>6.3730000000000002</c:v>
                </c:pt>
                <c:pt idx="39">
                  <c:v>5.2239999999999975</c:v>
                </c:pt>
                <c:pt idx="40">
                  <c:v>4.6049999999999827</c:v>
                </c:pt>
                <c:pt idx="41">
                  <c:v>3.5779999999999998</c:v>
                </c:pt>
                <c:pt idx="42">
                  <c:v>4.0339999999999998</c:v>
                </c:pt>
                <c:pt idx="43">
                  <c:v>4.4400000000000004</c:v>
                </c:pt>
                <c:pt idx="44">
                  <c:v>4.6949999999999799</c:v>
                </c:pt>
                <c:pt idx="45">
                  <c:v>4.5569999999999995</c:v>
                </c:pt>
                <c:pt idx="46">
                  <c:v>3.4609999999999999</c:v>
                </c:pt>
                <c:pt idx="47">
                  <c:v>2.5289999999999999</c:v>
                </c:pt>
                <c:pt idx="48">
                  <c:v>3.2519999999999998</c:v>
                </c:pt>
                <c:pt idx="49">
                  <c:v>3.9019999999999997</c:v>
                </c:pt>
                <c:pt idx="50">
                  <c:v>3.903</c:v>
                </c:pt>
                <c:pt idx="51">
                  <c:v>4.7190000000000003</c:v>
                </c:pt>
                <c:pt idx="52">
                  <c:v>4.2279999999999855</c:v>
                </c:pt>
                <c:pt idx="53">
                  <c:v>3.8679999999999999</c:v>
                </c:pt>
                <c:pt idx="54">
                  <c:v>5.1459999999999955</c:v>
                </c:pt>
                <c:pt idx="55">
                  <c:v>5.7610000000000001</c:v>
                </c:pt>
                <c:pt idx="56">
                  <c:v>5.8010000000000002</c:v>
                </c:pt>
                <c:pt idx="57">
                  <c:v>6.2549999999999955</c:v>
                </c:pt>
                <c:pt idx="58">
                  <c:v>5.6259999999999817</c:v>
                </c:pt>
                <c:pt idx="59">
                  <c:v>4.17</c:v>
                </c:pt>
                <c:pt idx="60">
                  <c:v>4.1199999999999966</c:v>
                </c:pt>
                <c:pt idx="61">
                  <c:v>3.7309999999999999</c:v>
                </c:pt>
                <c:pt idx="62">
                  <c:v>3.4279999999999999</c:v>
                </c:pt>
                <c:pt idx="63">
                  <c:v>3.1890000000000001</c:v>
                </c:pt>
                <c:pt idx="64">
                  <c:v>3.0449999999999999</c:v>
                </c:pt>
                <c:pt idx="65">
                  <c:v>4.03</c:v>
                </c:pt>
                <c:pt idx="66">
                  <c:v>4.2779999999999996</c:v>
                </c:pt>
                <c:pt idx="67">
                  <c:v>4.4239999999999995</c:v>
                </c:pt>
                <c:pt idx="68">
                  <c:v>4.6669999999999945</c:v>
                </c:pt>
                <c:pt idx="69">
                  <c:v>4.4829999999999997</c:v>
                </c:pt>
                <c:pt idx="70">
                  <c:v>4.0169999999999995</c:v>
                </c:pt>
                <c:pt idx="71">
                  <c:v>3.9249999999999998</c:v>
                </c:pt>
                <c:pt idx="72">
                  <c:v>4.22</c:v>
                </c:pt>
                <c:pt idx="73">
                  <c:v>6.1479999999999855</c:v>
                </c:pt>
                <c:pt idx="74">
                  <c:v>7.4130000000000003</c:v>
                </c:pt>
                <c:pt idx="75">
                  <c:v>7.6899999999999995</c:v>
                </c:pt>
                <c:pt idx="76">
                  <c:v>7.6760000000000002</c:v>
                </c:pt>
                <c:pt idx="77">
                  <c:v>7.633</c:v>
                </c:pt>
                <c:pt idx="78">
                  <c:v>7.5129999999999955</c:v>
                </c:pt>
                <c:pt idx="79">
                  <c:v>8.0290000000000017</c:v>
                </c:pt>
                <c:pt idx="80">
                  <c:v>7.9239999999999995</c:v>
                </c:pt>
                <c:pt idx="81">
                  <c:v>7.375</c:v>
                </c:pt>
                <c:pt idx="82">
                  <c:v>6.8469999999999995</c:v>
                </c:pt>
                <c:pt idx="83">
                  <c:v>6.1890000000000001</c:v>
                </c:pt>
                <c:pt idx="84">
                  <c:v>5.99</c:v>
                </c:pt>
                <c:pt idx="85">
                  <c:v>5.5830000000000002</c:v>
                </c:pt>
                <c:pt idx="86">
                  <c:v>5.2489999999999997</c:v>
                </c:pt>
                <c:pt idx="87">
                  <c:v>4.7450000000000001</c:v>
                </c:pt>
                <c:pt idx="88">
                  <c:v>4.6129999999999827</c:v>
                </c:pt>
                <c:pt idx="89">
                  <c:v>4.63</c:v>
                </c:pt>
                <c:pt idx="90">
                  <c:v>4.9390000000000134</c:v>
                </c:pt>
                <c:pt idx="91">
                  <c:v>5.2590000000000003</c:v>
                </c:pt>
                <c:pt idx="92">
                  <c:v>6.1649999999999769</c:v>
                </c:pt>
                <c:pt idx="93">
                  <c:v>6.7190000000000003</c:v>
                </c:pt>
                <c:pt idx="94">
                  <c:v>7.6659999999999826</c:v>
                </c:pt>
                <c:pt idx="175">
                  <c:v>8.9880000000000013</c:v>
                </c:pt>
                <c:pt idx="176">
                  <c:v>9.7109999999999985</c:v>
                </c:pt>
                <c:pt idx="177">
                  <c:v>10.323</c:v>
                </c:pt>
                <c:pt idx="178">
                  <c:v>10.630999999999998</c:v>
                </c:pt>
                <c:pt idx="179">
                  <c:v>10.803000000000004</c:v>
                </c:pt>
                <c:pt idx="180">
                  <c:v>11.132</c:v>
                </c:pt>
                <c:pt idx="181">
                  <c:v>11.461</c:v>
                </c:pt>
                <c:pt idx="182">
                  <c:v>10.968</c:v>
                </c:pt>
                <c:pt idx="183">
                  <c:v>11.05</c:v>
                </c:pt>
                <c:pt idx="184">
                  <c:v>11.722</c:v>
                </c:pt>
                <c:pt idx="185">
                  <c:v>12.242999999999999</c:v>
                </c:pt>
                <c:pt idx="186">
                  <c:v>12.903</c:v>
                </c:pt>
                <c:pt idx="187">
                  <c:v>13.262</c:v>
                </c:pt>
                <c:pt idx="188">
                  <c:v>12.546000000000001</c:v>
                </c:pt>
                <c:pt idx="189">
                  <c:v>12.293000000000001</c:v>
                </c:pt>
                <c:pt idx="190">
                  <c:v>11.220999999999998</c:v>
                </c:pt>
                <c:pt idx="191">
                  <c:v>11.859000000000037</c:v>
                </c:pt>
                <c:pt idx="192">
                  <c:v>12.032</c:v>
                </c:pt>
                <c:pt idx="193">
                  <c:v>11.598000000000001</c:v>
                </c:pt>
                <c:pt idx="194">
                  <c:v>12.363000000000024</c:v>
                </c:pt>
                <c:pt idx="195">
                  <c:v>11.773</c:v>
                </c:pt>
                <c:pt idx="196">
                  <c:v>12.189</c:v>
                </c:pt>
                <c:pt idx="197">
                  <c:v>11.207000000000001</c:v>
                </c:pt>
                <c:pt idx="198">
                  <c:v>10.846</c:v>
                </c:pt>
                <c:pt idx="199">
                  <c:v>11.083</c:v>
                </c:pt>
                <c:pt idx="200">
                  <c:v>11.037999999999998</c:v>
                </c:pt>
                <c:pt idx="201">
                  <c:v>10.69</c:v>
                </c:pt>
                <c:pt idx="202">
                  <c:v>10.827</c:v>
                </c:pt>
                <c:pt idx="203">
                  <c:v>11.082000000000004</c:v>
                </c:pt>
                <c:pt idx="204">
                  <c:v>10.476000000000004</c:v>
                </c:pt>
                <c:pt idx="205">
                  <c:v>10.813000000000002</c:v>
                </c:pt>
                <c:pt idx="206">
                  <c:v>10.475000000000026</c:v>
                </c:pt>
                <c:pt idx="207">
                  <c:v>9.1429999999999989</c:v>
                </c:pt>
                <c:pt idx="208">
                  <c:v>8.9810000000000034</c:v>
                </c:pt>
                <c:pt idx="209">
                  <c:v>9.4080000000000013</c:v>
                </c:pt>
                <c:pt idx="210">
                  <c:v>9.0479999999999983</c:v>
                </c:pt>
                <c:pt idx="211">
                  <c:v>8.4990000000000006</c:v>
                </c:pt>
                <c:pt idx="212">
                  <c:v>8.2560000000000002</c:v>
                </c:pt>
                <c:pt idx="213">
                  <c:v>8.0010000000000012</c:v>
                </c:pt>
                <c:pt idx="214">
                  <c:v>7.7149999999999945</c:v>
                </c:pt>
                <c:pt idx="215">
                  <c:v>7.4530000000000003</c:v>
                </c:pt>
                <c:pt idx="216">
                  <c:v>6.6839999999999975</c:v>
                </c:pt>
                <c:pt idx="217">
                  <c:v>6.5090000000000003</c:v>
                </c:pt>
                <c:pt idx="218">
                  <c:v>6.4080000000000004</c:v>
                </c:pt>
                <c:pt idx="219">
                  <c:v>6.5010000000000003</c:v>
                </c:pt>
                <c:pt idx="220">
                  <c:v>6.4180000000000001</c:v>
                </c:pt>
                <c:pt idx="221">
                  <c:v>6.7649999999999855</c:v>
                </c:pt>
                <c:pt idx="222">
                  <c:v>6.5</c:v>
                </c:pt>
                <c:pt idx="223">
                  <c:v>6.7750000000000004</c:v>
                </c:pt>
                <c:pt idx="224">
                  <c:v>6.6710000000000003</c:v>
                </c:pt>
                <c:pt idx="225">
                  <c:v>6.1229999999999798</c:v>
                </c:pt>
                <c:pt idx="226">
                  <c:v>6.2160000000000002</c:v>
                </c:pt>
                <c:pt idx="227">
                  <c:v>5.5190000000000001</c:v>
                </c:pt>
                <c:pt idx="228">
                  <c:v>5.2480000000000002</c:v>
                </c:pt>
                <c:pt idx="229">
                  <c:v>5.1039999999999965</c:v>
                </c:pt>
                <c:pt idx="230">
                  <c:v>5.5179999999999945</c:v>
                </c:pt>
                <c:pt idx="231">
                  <c:v>5.44</c:v>
                </c:pt>
                <c:pt idx="232">
                  <c:v>5.1319999999999997</c:v>
                </c:pt>
                <c:pt idx="233">
                  <c:v>4.9239999999999995</c:v>
                </c:pt>
                <c:pt idx="234">
                  <c:v>4.8949999999999845</c:v>
                </c:pt>
                <c:pt idx="235">
                  <c:v>4.1219999999999946</c:v>
                </c:pt>
                <c:pt idx="236">
                  <c:v>3.2440000000000002</c:v>
                </c:pt>
                <c:pt idx="237">
                  <c:v>3.6669999999999998</c:v>
                </c:pt>
                <c:pt idx="238">
                  <c:v>3.4539999999999997</c:v>
                </c:pt>
                <c:pt idx="239">
                  <c:v>3.5819999999999999</c:v>
                </c:pt>
                <c:pt idx="240">
                  <c:v>4.8119999999999985</c:v>
                </c:pt>
                <c:pt idx="241">
                  <c:v>5.7830000000000004</c:v>
                </c:pt>
                <c:pt idx="242">
                  <c:v>7.1429999999999945</c:v>
                </c:pt>
                <c:pt idx="243">
                  <c:v>7.83</c:v>
                </c:pt>
                <c:pt idx="244">
                  <c:v>9.4880000000000013</c:v>
                </c:pt>
                <c:pt idx="245">
                  <c:v>11.695</c:v>
                </c:pt>
                <c:pt idx="246">
                  <c:v>13.444000000000001</c:v>
                </c:pt>
                <c:pt idx="247">
                  <c:v>14.581</c:v>
                </c:pt>
                <c:pt idx="248">
                  <c:v>16.224</c:v>
                </c:pt>
                <c:pt idx="249">
                  <c:v>14.048999999999999</c:v>
                </c:pt>
                <c:pt idx="250">
                  <c:v>11.874000000000002</c:v>
                </c:pt>
                <c:pt idx="251">
                  <c:v>10.171000000000001</c:v>
                </c:pt>
                <c:pt idx="252">
                  <c:v>8.2670000000000012</c:v>
                </c:pt>
                <c:pt idx="253">
                  <c:v>7.7700000000000014</c:v>
                </c:pt>
                <c:pt idx="254">
                  <c:v>8.1269999999999989</c:v>
                </c:pt>
                <c:pt idx="255">
                  <c:v>7.3339999999999996</c:v>
                </c:pt>
                <c:pt idx="256">
                  <c:v>6.3330000000000002</c:v>
                </c:pt>
                <c:pt idx="257">
                  <c:v>5.9279999999999955</c:v>
                </c:pt>
                <c:pt idx="258">
                  <c:v>5.492</c:v>
                </c:pt>
                <c:pt idx="259">
                  <c:v>5.4930000000000003</c:v>
                </c:pt>
                <c:pt idx="260">
                  <c:v>5.28</c:v>
                </c:pt>
                <c:pt idx="261">
                  <c:v>5.2700000000000014</c:v>
                </c:pt>
                <c:pt idx="262">
                  <c:v>5.1589999999999945</c:v>
                </c:pt>
                <c:pt idx="263">
                  <c:v>3.8329999999999917</c:v>
                </c:pt>
                <c:pt idx="264">
                  <c:v>3.3959999999999977</c:v>
                </c:pt>
                <c:pt idx="265">
                  <c:v>3.1509999999999998</c:v>
                </c:pt>
                <c:pt idx="266">
                  <c:v>4.3919999999999995</c:v>
                </c:pt>
                <c:pt idx="267">
                  <c:v>4.7139999999999995</c:v>
                </c:pt>
                <c:pt idx="268">
                  <c:v>5.4930000000000003</c:v>
                </c:pt>
                <c:pt idx="269">
                  <c:v>5.7759999999999998</c:v>
                </c:pt>
                <c:pt idx="270">
                  <c:v>5.91</c:v>
                </c:pt>
                <c:pt idx="271">
                  <c:v>6.6149999999999798</c:v>
                </c:pt>
                <c:pt idx="272">
                  <c:v>7.5609999999999955</c:v>
                </c:pt>
                <c:pt idx="273">
                  <c:v>8.41</c:v>
                </c:pt>
                <c:pt idx="274">
                  <c:v>9.0510000000000002</c:v>
                </c:pt>
                <c:pt idx="275">
                  <c:v>10.503</c:v>
                </c:pt>
                <c:pt idx="276">
                  <c:v>11.462000000000026</c:v>
                </c:pt>
                <c:pt idx="277">
                  <c:v>12.479000000000006</c:v>
                </c:pt>
                <c:pt idx="278">
                  <c:v>14.487</c:v>
                </c:pt>
                <c:pt idx="279">
                  <c:v>15.405000000000006</c:v>
                </c:pt>
                <c:pt idx="280">
                  <c:v>15.818</c:v>
                </c:pt>
                <c:pt idx="281">
                  <c:v>15.503</c:v>
                </c:pt>
                <c:pt idx="282">
                  <c:v>15.742999999999999</c:v>
                </c:pt>
                <c:pt idx="283">
                  <c:v>16.390999999999988</c:v>
                </c:pt>
                <c:pt idx="284">
                  <c:v>17.964999999999989</c:v>
                </c:pt>
                <c:pt idx="285">
                  <c:v>18.814000000000068</c:v>
                </c:pt>
                <c:pt idx="286">
                  <c:v>17.655000000000001</c:v>
                </c:pt>
                <c:pt idx="287">
                  <c:v>16.481999999999989</c:v>
                </c:pt>
                <c:pt idx="288">
                  <c:v>16.132000000000001</c:v>
                </c:pt>
                <c:pt idx="289">
                  <c:v>16.759</c:v>
                </c:pt>
                <c:pt idx="290">
                  <c:v>15.06</c:v>
                </c:pt>
                <c:pt idx="291">
                  <c:v>13.968</c:v>
                </c:pt>
                <c:pt idx="292">
                  <c:v>13.578000000000001</c:v>
                </c:pt>
                <c:pt idx="293">
                  <c:v>14.143999999999998</c:v>
                </c:pt>
                <c:pt idx="294">
                  <c:v>13.561</c:v>
                </c:pt>
                <c:pt idx="295">
                  <c:v>13.472000000000024</c:v>
                </c:pt>
                <c:pt idx="296">
                  <c:v>13.802000000000024</c:v>
                </c:pt>
                <c:pt idx="297">
                  <c:v>12.614000000000001</c:v>
                </c:pt>
                <c:pt idx="298">
                  <c:v>12.204000000000001</c:v>
                </c:pt>
                <c:pt idx="299">
                  <c:v>11.798999999999999</c:v>
                </c:pt>
                <c:pt idx="300">
                  <c:v>11.723000000000001</c:v>
                </c:pt>
                <c:pt idx="301">
                  <c:v>11.107000000000001</c:v>
                </c:pt>
                <c:pt idx="302">
                  <c:v>11.366000000000026</c:v>
                </c:pt>
                <c:pt idx="303">
                  <c:v>11.205</c:v>
                </c:pt>
                <c:pt idx="304">
                  <c:v>11.542</c:v>
                </c:pt>
                <c:pt idx="305">
                  <c:v>11.282</c:v>
                </c:pt>
                <c:pt idx="306">
                  <c:v>10.983000000000002</c:v>
                </c:pt>
                <c:pt idx="307">
                  <c:v>10.707999999999998</c:v>
                </c:pt>
                <c:pt idx="308">
                  <c:v>11.370000000000006</c:v>
                </c:pt>
                <c:pt idx="309">
                  <c:v>13.206</c:v>
                </c:pt>
                <c:pt idx="310">
                  <c:v>14.351000000000004</c:v>
                </c:pt>
                <c:pt idx="311">
                  <c:v>12.955000000000037</c:v>
                </c:pt>
                <c:pt idx="312">
                  <c:v>14.742000000000001</c:v>
                </c:pt>
                <c:pt idx="313">
                  <c:v>14.17</c:v>
                </c:pt>
                <c:pt idx="314">
                  <c:v>13.197000000000001</c:v>
                </c:pt>
                <c:pt idx="315">
                  <c:v>12.342000000000002</c:v>
                </c:pt>
                <c:pt idx="316">
                  <c:v>11.804</c:v>
                </c:pt>
                <c:pt idx="317">
                  <c:v>11.419</c:v>
                </c:pt>
                <c:pt idx="318">
                  <c:v>11.33</c:v>
                </c:pt>
                <c:pt idx="319">
                  <c:v>11.29</c:v>
                </c:pt>
                <c:pt idx="320">
                  <c:v>10.975000000000026</c:v>
                </c:pt>
                <c:pt idx="321">
                  <c:v>11.204000000000001</c:v>
                </c:pt>
                <c:pt idx="322">
                  <c:v>11.005000000000004</c:v>
                </c:pt>
                <c:pt idx="323">
                  <c:v>10.879000000000024</c:v>
                </c:pt>
                <c:pt idx="324">
                  <c:v>11.114000000000001</c:v>
                </c:pt>
                <c:pt idx="325">
                  <c:v>11.201000000000001</c:v>
                </c:pt>
                <c:pt idx="326">
                  <c:v>12.037999999999998</c:v>
                </c:pt>
                <c:pt idx="327">
                  <c:v>11.286</c:v>
                </c:pt>
                <c:pt idx="328">
                  <c:v>12.265000000000002</c:v>
                </c:pt>
                <c:pt idx="329">
                  <c:v>12.229999999999999</c:v>
                </c:pt>
                <c:pt idx="330">
                  <c:v>11.997</c:v>
                </c:pt>
                <c:pt idx="331">
                  <c:v>11.103</c:v>
                </c:pt>
                <c:pt idx="332">
                  <c:v>9.4860000000000007</c:v>
                </c:pt>
                <c:pt idx="333">
                  <c:v>9.4140000000000015</c:v>
                </c:pt>
                <c:pt idx="334">
                  <c:v>9.6330000000000009</c:v>
                </c:pt>
                <c:pt idx="335">
                  <c:v>9.520999999999999</c:v>
                </c:pt>
                <c:pt idx="336">
                  <c:v>9.0439999999999987</c:v>
                </c:pt>
                <c:pt idx="337">
                  <c:v>9.7169999999999987</c:v>
                </c:pt>
                <c:pt idx="338">
                  <c:v>9.9750000000000068</c:v>
                </c:pt>
                <c:pt idx="339">
                  <c:v>9.4930000000000003</c:v>
                </c:pt>
                <c:pt idx="340">
                  <c:v>9.3360000000000003</c:v>
                </c:pt>
                <c:pt idx="341">
                  <c:v>9.4120000000000008</c:v>
                </c:pt>
                <c:pt idx="342">
                  <c:v>10.158000000000001</c:v>
                </c:pt>
                <c:pt idx="343">
                  <c:v>10.821</c:v>
                </c:pt>
                <c:pt idx="344">
                  <c:v>11.095000000000002</c:v>
                </c:pt>
                <c:pt idx="345">
                  <c:v>12.275</c:v>
                </c:pt>
                <c:pt idx="346">
                  <c:v>11.309000000000006</c:v>
                </c:pt>
                <c:pt idx="347">
                  <c:v>13.222</c:v>
                </c:pt>
                <c:pt idx="348">
                  <c:v>12.068</c:v>
                </c:pt>
                <c:pt idx="349">
                  <c:v>12.168000000000001</c:v>
                </c:pt>
                <c:pt idx="350">
                  <c:v>13.365000000000038</c:v>
                </c:pt>
                <c:pt idx="351">
                  <c:v>13.627999999999998</c:v>
                </c:pt>
                <c:pt idx="352">
                  <c:v>10.609</c:v>
                </c:pt>
                <c:pt idx="353">
                  <c:v>9.125</c:v>
                </c:pt>
                <c:pt idx="354">
                  <c:v>7.7269999999999985</c:v>
                </c:pt>
                <c:pt idx="355">
                  <c:v>6.6689999999999845</c:v>
                </c:pt>
                <c:pt idx="356">
                  <c:v>5.9820000000000002</c:v>
                </c:pt>
                <c:pt idx="357">
                  <c:v>5.085</c:v>
                </c:pt>
                <c:pt idx="358">
                  <c:v>4.1689999999999845</c:v>
                </c:pt>
                <c:pt idx="359">
                  <c:v>4.0629999999999855</c:v>
                </c:pt>
                <c:pt idx="360">
                  <c:v>3.8899999999999997</c:v>
                </c:pt>
                <c:pt idx="361">
                  <c:v>4.96</c:v>
                </c:pt>
                <c:pt idx="362">
                  <c:v>6.74</c:v>
                </c:pt>
                <c:pt idx="363">
                  <c:v>7.7729999999999997</c:v>
                </c:pt>
                <c:pt idx="364">
                  <c:v>8.9060000000000006</c:v>
                </c:pt>
                <c:pt idx="365">
                  <c:v>10.262</c:v>
                </c:pt>
                <c:pt idx="366">
                  <c:v>10.187000000000001</c:v>
                </c:pt>
                <c:pt idx="367">
                  <c:v>10.774000000000001</c:v>
                </c:pt>
                <c:pt idx="368">
                  <c:v>10.722</c:v>
                </c:pt>
                <c:pt idx="369">
                  <c:v>12.011000000000001</c:v>
                </c:pt>
                <c:pt idx="370">
                  <c:v>13.015000000000002</c:v>
                </c:pt>
                <c:pt idx="371">
                  <c:v>11.898</c:v>
                </c:pt>
                <c:pt idx="372">
                  <c:v>10.327</c:v>
                </c:pt>
                <c:pt idx="373">
                  <c:v>10.518000000000001</c:v>
                </c:pt>
                <c:pt idx="374">
                  <c:v>10.186</c:v>
                </c:pt>
                <c:pt idx="375">
                  <c:v>9.8080000000000016</c:v>
                </c:pt>
                <c:pt idx="376">
                  <c:v>9.2879999999999985</c:v>
                </c:pt>
                <c:pt idx="377">
                  <c:v>8.6279999999999983</c:v>
                </c:pt>
                <c:pt idx="378">
                  <c:v>8.1239999999999988</c:v>
                </c:pt>
                <c:pt idx="379">
                  <c:v>7.4189999999999996</c:v>
                </c:pt>
                <c:pt idx="380">
                  <c:v>6.6289999999999845</c:v>
                </c:pt>
                <c:pt idx="381">
                  <c:v>6.1579999999999826</c:v>
                </c:pt>
                <c:pt idx="382">
                  <c:v>6.1219999999999946</c:v>
                </c:pt>
                <c:pt idx="383">
                  <c:v>6.2359999999999998</c:v>
                </c:pt>
                <c:pt idx="384">
                  <c:v>6.3439999999999985</c:v>
                </c:pt>
                <c:pt idx="385">
                  <c:v>5.6339999999999995</c:v>
                </c:pt>
                <c:pt idx="386">
                  <c:v>4.1439999999999975</c:v>
                </c:pt>
                <c:pt idx="387">
                  <c:v>5.0039999999999996</c:v>
                </c:pt>
                <c:pt idx="388">
                  <c:v>5.4560000000000004</c:v>
                </c:pt>
                <c:pt idx="389">
                  <c:v>6.726</c:v>
                </c:pt>
                <c:pt idx="390">
                  <c:v>8.68</c:v>
                </c:pt>
                <c:pt idx="391">
                  <c:v>9.3340000000000014</c:v>
                </c:pt>
                <c:pt idx="392">
                  <c:v>9.8600000000000048</c:v>
                </c:pt>
                <c:pt idx="393">
                  <c:v>9.9630000000000027</c:v>
                </c:pt>
                <c:pt idx="394">
                  <c:v>9.2409999999999997</c:v>
                </c:pt>
                <c:pt idx="395">
                  <c:v>8.4770000000000003</c:v>
                </c:pt>
                <c:pt idx="396">
                  <c:v>7.7370000000000001</c:v>
                </c:pt>
                <c:pt idx="397">
                  <c:v>7.4660000000000002</c:v>
                </c:pt>
                <c:pt idx="398">
                  <c:v>7.4950000000000001</c:v>
                </c:pt>
                <c:pt idx="399">
                  <c:v>7.8119999999999985</c:v>
                </c:pt>
                <c:pt idx="400">
                  <c:v>8.5130000000000035</c:v>
                </c:pt>
                <c:pt idx="401">
                  <c:v>8.5610000000000035</c:v>
                </c:pt>
                <c:pt idx="402">
                  <c:v>10.265000000000002</c:v>
                </c:pt>
                <c:pt idx="403">
                  <c:v>9.9560000000000048</c:v>
                </c:pt>
                <c:pt idx="404">
                  <c:v>10.210999999999999</c:v>
                </c:pt>
                <c:pt idx="405">
                  <c:v>9.9660000000000046</c:v>
                </c:pt>
                <c:pt idx="406">
                  <c:v>10.75</c:v>
                </c:pt>
                <c:pt idx="407">
                  <c:v>11.023</c:v>
                </c:pt>
                <c:pt idx="408">
                  <c:v>10.558</c:v>
                </c:pt>
                <c:pt idx="409">
                  <c:v>10.481</c:v>
                </c:pt>
                <c:pt idx="410">
                  <c:v>11.824</c:v>
                </c:pt>
                <c:pt idx="411">
                  <c:v>14.81</c:v>
                </c:pt>
                <c:pt idx="412">
                  <c:v>12.387</c:v>
                </c:pt>
                <c:pt idx="413">
                  <c:v>13.16</c:v>
                </c:pt>
                <c:pt idx="414">
                  <c:v>14.326000000000002</c:v>
                </c:pt>
                <c:pt idx="415">
                  <c:v>15.052000000000024</c:v>
                </c:pt>
                <c:pt idx="416">
                  <c:v>18.271000000000001</c:v>
                </c:pt>
                <c:pt idx="417">
                  <c:v>20.774999999999999</c:v>
                </c:pt>
                <c:pt idx="418">
                  <c:v>17.471999999999987</c:v>
                </c:pt>
                <c:pt idx="419">
                  <c:v>12.218999999999999</c:v>
                </c:pt>
                <c:pt idx="420">
                  <c:v>11.730999999999998</c:v>
                </c:pt>
                <c:pt idx="421">
                  <c:v>10.7</c:v>
                </c:pt>
                <c:pt idx="422">
                  <c:v>9.7510000000000012</c:v>
                </c:pt>
                <c:pt idx="423">
                  <c:v>9.6349999999999998</c:v>
                </c:pt>
                <c:pt idx="424">
                  <c:v>9.1269999999999989</c:v>
                </c:pt>
                <c:pt idx="425">
                  <c:v>8.8920000000000048</c:v>
                </c:pt>
                <c:pt idx="426">
                  <c:v>8.3800000000000008</c:v>
                </c:pt>
                <c:pt idx="427">
                  <c:v>7.6179999999999808</c:v>
                </c:pt>
                <c:pt idx="428">
                  <c:v>7.3029999999999955</c:v>
                </c:pt>
                <c:pt idx="429">
                  <c:v>6.4889999999999999</c:v>
                </c:pt>
                <c:pt idx="430">
                  <c:v>5.9870000000000001</c:v>
                </c:pt>
                <c:pt idx="431">
                  <c:v>5.8239999999999945</c:v>
                </c:pt>
                <c:pt idx="432">
                  <c:v>5.8249999999999797</c:v>
                </c:pt>
                <c:pt idx="433">
                  <c:v>6.9889999999999999</c:v>
                </c:pt>
                <c:pt idx="434">
                  <c:v>7.8039999999999985</c:v>
                </c:pt>
                <c:pt idx="435">
                  <c:v>9.1720000000000006</c:v>
                </c:pt>
                <c:pt idx="436">
                  <c:v>9.7260000000000009</c:v>
                </c:pt>
                <c:pt idx="437">
                  <c:v>10.871</c:v>
                </c:pt>
                <c:pt idx="438">
                  <c:v>10.876000000000024</c:v>
                </c:pt>
                <c:pt idx="439">
                  <c:v>10.415000000000004</c:v>
                </c:pt>
                <c:pt idx="440">
                  <c:v>9.3850000000000247</c:v>
                </c:pt>
                <c:pt idx="441">
                  <c:v>8.8610000000000007</c:v>
                </c:pt>
                <c:pt idx="442">
                  <c:v>8.7429999999999986</c:v>
                </c:pt>
                <c:pt idx="443">
                  <c:v>7.6390000000000002</c:v>
                </c:pt>
                <c:pt idx="444">
                  <c:v>7.3119999999999985</c:v>
                </c:pt>
                <c:pt idx="445">
                  <c:v>7.1039999999999965</c:v>
                </c:pt>
                <c:pt idx="446">
                  <c:v>6.569</c:v>
                </c:pt>
                <c:pt idx="447">
                  <c:v>6.0619999999999985</c:v>
                </c:pt>
                <c:pt idx="448">
                  <c:v>6.1019999999999985</c:v>
                </c:pt>
                <c:pt idx="449">
                  <c:v>6.0129999999999955</c:v>
                </c:pt>
                <c:pt idx="450">
                  <c:v>6.3199999999999985</c:v>
                </c:pt>
                <c:pt idx="451">
                  <c:v>6.181</c:v>
                </c:pt>
                <c:pt idx="452">
                  <c:v>6.0619999999999985</c:v>
                </c:pt>
                <c:pt idx="453">
                  <c:v>5.9829999999999997</c:v>
                </c:pt>
                <c:pt idx="454">
                  <c:v>5.2489999999999997</c:v>
                </c:pt>
                <c:pt idx="455">
                  <c:v>4.8390000000000004</c:v>
                </c:pt>
                <c:pt idx="456">
                  <c:v>4.516</c:v>
                </c:pt>
                <c:pt idx="457">
                  <c:v>4.3209999999999855</c:v>
                </c:pt>
                <c:pt idx="458">
                  <c:v>5.1559999999999855</c:v>
                </c:pt>
                <c:pt idx="459">
                  <c:v>7.2709999999999999</c:v>
                </c:pt>
                <c:pt idx="460">
                  <c:v>7.444</c:v>
                </c:pt>
                <c:pt idx="461">
                  <c:v>9.52</c:v>
                </c:pt>
                <c:pt idx="462">
                  <c:v>10.627999999999998</c:v>
                </c:pt>
                <c:pt idx="463">
                  <c:v>11.327</c:v>
                </c:pt>
                <c:pt idx="464">
                  <c:v>11.962000000000026</c:v>
                </c:pt>
                <c:pt idx="465">
                  <c:v>11.509</c:v>
                </c:pt>
                <c:pt idx="466">
                  <c:v>9.5780000000000012</c:v>
                </c:pt>
                <c:pt idx="467">
                  <c:v>9.2359999999999989</c:v>
                </c:pt>
                <c:pt idx="468">
                  <c:v>8.9960000000000004</c:v>
                </c:pt>
                <c:pt idx="469">
                  <c:v>8.7079999999999984</c:v>
                </c:pt>
                <c:pt idx="470">
                  <c:v>8.44</c:v>
                </c:pt>
                <c:pt idx="471">
                  <c:v>8.5</c:v>
                </c:pt>
                <c:pt idx="472">
                  <c:v>9.3290000000000006</c:v>
                </c:pt>
                <c:pt idx="473">
                  <c:v>9.3500000000000068</c:v>
                </c:pt>
                <c:pt idx="474">
                  <c:v>9.5520000000000067</c:v>
                </c:pt>
                <c:pt idx="475">
                  <c:v>11.886000000000006</c:v>
                </c:pt>
                <c:pt idx="476">
                  <c:v>11.597</c:v>
                </c:pt>
                <c:pt idx="477">
                  <c:v>11.401</c:v>
                </c:pt>
                <c:pt idx="478">
                  <c:v>11.092000000000002</c:v>
                </c:pt>
                <c:pt idx="479">
                  <c:v>10.508000000000001</c:v>
                </c:pt>
                <c:pt idx="480">
                  <c:v>10.108000000000001</c:v>
                </c:pt>
                <c:pt idx="481">
                  <c:v>9.9920000000000027</c:v>
                </c:pt>
                <c:pt idx="482">
                  <c:v>10.030000000000001</c:v>
                </c:pt>
                <c:pt idx="483">
                  <c:v>10.752000000000002</c:v>
                </c:pt>
                <c:pt idx="484">
                  <c:v>11.184000000000001</c:v>
                </c:pt>
                <c:pt idx="485">
                  <c:v>12.216000000000001</c:v>
                </c:pt>
                <c:pt idx="486">
                  <c:v>12.366000000000026</c:v>
                </c:pt>
                <c:pt idx="487">
                  <c:v>13.345000000000002</c:v>
                </c:pt>
                <c:pt idx="488">
                  <c:v>12.763</c:v>
                </c:pt>
                <c:pt idx="489">
                  <c:v>12.521000000000001</c:v>
                </c:pt>
                <c:pt idx="490">
                  <c:v>12.381</c:v>
                </c:pt>
                <c:pt idx="491">
                  <c:v>12.168000000000001</c:v>
                </c:pt>
                <c:pt idx="492">
                  <c:v>13.862000000000037</c:v>
                </c:pt>
                <c:pt idx="493">
                  <c:v>15.167</c:v>
                </c:pt>
                <c:pt idx="494">
                  <c:v>15.242999999999999</c:v>
                </c:pt>
                <c:pt idx="495">
                  <c:v>15.267000000000001</c:v>
                </c:pt>
                <c:pt idx="496">
                  <c:v>16.239000000000001</c:v>
                </c:pt>
                <c:pt idx="497">
                  <c:v>16.404999999999987</c:v>
                </c:pt>
                <c:pt idx="498">
                  <c:v>15.968</c:v>
                </c:pt>
                <c:pt idx="499">
                  <c:v>15.458</c:v>
                </c:pt>
                <c:pt idx="500">
                  <c:v>14.484</c:v>
                </c:pt>
                <c:pt idx="501">
                  <c:v>13.384</c:v>
                </c:pt>
                <c:pt idx="502">
                  <c:v>12.318</c:v>
                </c:pt>
                <c:pt idx="503">
                  <c:v>12.174000000000001</c:v>
                </c:pt>
                <c:pt idx="504">
                  <c:v>11.914</c:v>
                </c:pt>
                <c:pt idx="505">
                  <c:v>12.231999999999999</c:v>
                </c:pt>
                <c:pt idx="506">
                  <c:v>12.967000000000002</c:v>
                </c:pt>
                <c:pt idx="507">
                  <c:v>13.52</c:v>
                </c:pt>
                <c:pt idx="508">
                  <c:v>13.720999999999998</c:v>
                </c:pt>
                <c:pt idx="510">
                  <c:v>13.762</c:v>
                </c:pt>
                <c:pt idx="511">
                  <c:v>17.937999999999999</c:v>
                </c:pt>
                <c:pt idx="512">
                  <c:v>19.933</c:v>
                </c:pt>
                <c:pt idx="513">
                  <c:v>18.7</c:v>
                </c:pt>
                <c:pt idx="514">
                  <c:v>16.635999999999999</c:v>
                </c:pt>
                <c:pt idx="515">
                  <c:v>13.838000000000001</c:v>
                </c:pt>
                <c:pt idx="516">
                  <c:v>13.532</c:v>
                </c:pt>
                <c:pt idx="517">
                  <c:v>13.202</c:v>
                </c:pt>
                <c:pt idx="518">
                  <c:v>12.671000000000001</c:v>
                </c:pt>
                <c:pt idx="519">
                  <c:v>12.845000000000002</c:v>
                </c:pt>
                <c:pt idx="520">
                  <c:v>13.274000000000001</c:v>
                </c:pt>
                <c:pt idx="521">
                  <c:v>13.454000000000002</c:v>
                </c:pt>
                <c:pt idx="522">
                  <c:v>13.755000000000004</c:v>
                </c:pt>
                <c:pt idx="523">
                  <c:v>13.768000000000001</c:v>
                </c:pt>
                <c:pt idx="524">
                  <c:v>12.608000000000001</c:v>
                </c:pt>
                <c:pt idx="525">
                  <c:v>9.6540000000000035</c:v>
                </c:pt>
                <c:pt idx="526">
                  <c:v>9.8980000000000015</c:v>
                </c:pt>
                <c:pt idx="527">
                  <c:v>8.9350000000000005</c:v>
                </c:pt>
                <c:pt idx="528">
                  <c:v>8.5790000000000006</c:v>
                </c:pt>
                <c:pt idx="529">
                  <c:v>8.3570000000000046</c:v>
                </c:pt>
                <c:pt idx="530">
                  <c:v>9.6030000000000015</c:v>
                </c:pt>
                <c:pt idx="531">
                  <c:v>12.447000000000001</c:v>
                </c:pt>
                <c:pt idx="532">
                  <c:v>15.262</c:v>
                </c:pt>
                <c:pt idx="533">
                  <c:v>18.099</c:v>
                </c:pt>
                <c:pt idx="534">
                  <c:v>18.414000000000001</c:v>
                </c:pt>
                <c:pt idx="535">
                  <c:v>18.294</c:v>
                </c:pt>
                <c:pt idx="536">
                  <c:v>17.867999999999999</c:v>
                </c:pt>
                <c:pt idx="537">
                  <c:v>16.292999999999989</c:v>
                </c:pt>
                <c:pt idx="538">
                  <c:v>14.937000000000001</c:v>
                </c:pt>
                <c:pt idx="539">
                  <c:v>12.633000000000001</c:v>
                </c:pt>
                <c:pt idx="540">
                  <c:v>13.027999999999999</c:v>
                </c:pt>
                <c:pt idx="541">
                  <c:v>12.688000000000001</c:v>
                </c:pt>
                <c:pt idx="542">
                  <c:v>12.620999999999999</c:v>
                </c:pt>
                <c:pt idx="543">
                  <c:v>12.484</c:v>
                </c:pt>
                <c:pt idx="544">
                  <c:v>12.851000000000004</c:v>
                </c:pt>
                <c:pt idx="545">
                  <c:v>13.011000000000001</c:v>
                </c:pt>
                <c:pt idx="546">
                  <c:v>13.036</c:v>
                </c:pt>
                <c:pt idx="547">
                  <c:v>12.228999999999999</c:v>
                </c:pt>
                <c:pt idx="548">
                  <c:v>12.158000000000001</c:v>
                </c:pt>
                <c:pt idx="549">
                  <c:v>11.392000000000024</c:v>
                </c:pt>
                <c:pt idx="550">
                  <c:v>8.7510000000000012</c:v>
                </c:pt>
                <c:pt idx="551">
                  <c:v>7.38</c:v>
                </c:pt>
                <c:pt idx="552">
                  <c:v>7.5090000000000003</c:v>
                </c:pt>
                <c:pt idx="553">
                  <c:v>8.2520000000000007</c:v>
                </c:pt>
                <c:pt idx="554">
                  <c:v>9.57</c:v>
                </c:pt>
                <c:pt idx="555">
                  <c:v>9.7050000000000001</c:v>
                </c:pt>
                <c:pt idx="556">
                  <c:v>13.558</c:v>
                </c:pt>
                <c:pt idx="557">
                  <c:v>22.521999999999988</c:v>
                </c:pt>
                <c:pt idx="558">
                  <c:v>29.696000000000005</c:v>
                </c:pt>
                <c:pt idx="559">
                  <c:v>29.747</c:v>
                </c:pt>
                <c:pt idx="560">
                  <c:v>31.376000000000001</c:v>
                </c:pt>
                <c:pt idx="561">
                  <c:v>33.813999999999993</c:v>
                </c:pt>
                <c:pt idx="562">
                  <c:v>27.963999999999917</c:v>
                </c:pt>
                <c:pt idx="563">
                  <c:v>16.707000000000001</c:v>
                </c:pt>
                <c:pt idx="564">
                  <c:v>15.108000000000001</c:v>
                </c:pt>
                <c:pt idx="565">
                  <c:v>13.350000000000026</c:v>
                </c:pt>
                <c:pt idx="566">
                  <c:v>12.472000000000024</c:v>
                </c:pt>
                <c:pt idx="567">
                  <c:v>9.0760000000000005</c:v>
                </c:pt>
                <c:pt idx="568">
                  <c:v>8.3030000000000008</c:v>
                </c:pt>
                <c:pt idx="569">
                  <c:v>8.84</c:v>
                </c:pt>
                <c:pt idx="570">
                  <c:v>8.6160000000000014</c:v>
                </c:pt>
                <c:pt idx="571">
                  <c:v>8.468</c:v>
                </c:pt>
                <c:pt idx="572">
                  <c:v>8.61</c:v>
                </c:pt>
                <c:pt idx="573">
                  <c:v>9.7150000000000016</c:v>
                </c:pt>
                <c:pt idx="574">
                  <c:v>8.9980000000000011</c:v>
                </c:pt>
                <c:pt idx="575">
                  <c:v>8.1399999999999988</c:v>
                </c:pt>
                <c:pt idx="576">
                  <c:v>8.8820000000000068</c:v>
                </c:pt>
                <c:pt idx="577">
                  <c:v>8.3080000000000016</c:v>
                </c:pt>
                <c:pt idx="578">
                  <c:v>7.8289999999999855</c:v>
                </c:pt>
                <c:pt idx="579">
                  <c:v>6.2469999999999999</c:v>
                </c:pt>
                <c:pt idx="580">
                  <c:v>6.8449999999999855</c:v>
                </c:pt>
                <c:pt idx="581">
                  <c:v>9.1820000000000004</c:v>
                </c:pt>
                <c:pt idx="582">
                  <c:v>12.933</c:v>
                </c:pt>
                <c:pt idx="583">
                  <c:v>14.775</c:v>
                </c:pt>
                <c:pt idx="584">
                  <c:v>13.787999999999998</c:v>
                </c:pt>
                <c:pt idx="585">
                  <c:v>11.268000000000001</c:v>
                </c:pt>
                <c:pt idx="586">
                  <c:v>5.4239999999999995</c:v>
                </c:pt>
                <c:pt idx="587">
                  <c:v>6.73</c:v>
                </c:pt>
                <c:pt idx="588">
                  <c:v>5.3209999999999855</c:v>
                </c:pt>
                <c:pt idx="589">
                  <c:v>5</c:v>
                </c:pt>
                <c:pt idx="590">
                  <c:v>5.5410000000000004</c:v>
                </c:pt>
                <c:pt idx="591">
                  <c:v>5.5659999999999945</c:v>
                </c:pt>
                <c:pt idx="592">
                  <c:v>5.2380000000000004</c:v>
                </c:pt>
                <c:pt idx="593">
                  <c:v>5.3569999999999975</c:v>
                </c:pt>
                <c:pt idx="594">
                  <c:v>5.5039999999999996</c:v>
                </c:pt>
                <c:pt idx="595">
                  <c:v>5.9</c:v>
                </c:pt>
                <c:pt idx="596">
                  <c:v>5.5119999999999996</c:v>
                </c:pt>
                <c:pt idx="597">
                  <c:v>4.6159999999999846</c:v>
                </c:pt>
                <c:pt idx="598">
                  <c:v>3.8769999999999967</c:v>
                </c:pt>
                <c:pt idx="599">
                  <c:v>3.4779999999999998</c:v>
                </c:pt>
                <c:pt idx="600">
                  <c:v>4.3360000000000003</c:v>
                </c:pt>
                <c:pt idx="601">
                  <c:v>5.0639999999999965</c:v>
                </c:pt>
                <c:pt idx="602">
                  <c:v>5.8599999999999985</c:v>
                </c:pt>
                <c:pt idx="603">
                  <c:v>7.2110000000000003</c:v>
                </c:pt>
                <c:pt idx="604">
                  <c:v>8.2919999999999998</c:v>
                </c:pt>
                <c:pt idx="605">
                  <c:v>16.009</c:v>
                </c:pt>
                <c:pt idx="606">
                  <c:v>23.690999999999999</c:v>
                </c:pt>
                <c:pt idx="607">
                  <c:v>30.907</c:v>
                </c:pt>
                <c:pt idx="608">
                  <c:v>24.507999999999999</c:v>
                </c:pt>
                <c:pt idx="609">
                  <c:v>24.256</c:v>
                </c:pt>
                <c:pt idx="610">
                  <c:v>12.742999999999999</c:v>
                </c:pt>
                <c:pt idx="611">
                  <c:v>9.1349999999999998</c:v>
                </c:pt>
                <c:pt idx="612">
                  <c:v>6.2619999999999996</c:v>
                </c:pt>
                <c:pt idx="613">
                  <c:v>6.5709999999999997</c:v>
                </c:pt>
                <c:pt idx="614">
                  <c:v>8.5090000000000003</c:v>
                </c:pt>
                <c:pt idx="615">
                  <c:v>8.8970000000000002</c:v>
                </c:pt>
                <c:pt idx="616">
                  <c:v>10.207999999999998</c:v>
                </c:pt>
                <c:pt idx="673">
                  <c:v>8.0300000000000011</c:v>
                </c:pt>
                <c:pt idx="674">
                  <c:v>12.689</c:v>
                </c:pt>
                <c:pt idx="675">
                  <c:v>18.632000000000001</c:v>
                </c:pt>
                <c:pt idx="676">
                  <c:v>20.593</c:v>
                </c:pt>
                <c:pt idx="677">
                  <c:v>22.315999999999999</c:v>
                </c:pt>
                <c:pt idx="678">
                  <c:v>15.995000000000006</c:v>
                </c:pt>
                <c:pt idx="679">
                  <c:v>22.689</c:v>
                </c:pt>
                <c:pt idx="680">
                  <c:v>25.268999999999913</c:v>
                </c:pt>
                <c:pt idx="681">
                  <c:v>25.82</c:v>
                </c:pt>
                <c:pt idx="682">
                  <c:v>23.553000000000001</c:v>
                </c:pt>
                <c:pt idx="683">
                  <c:v>21.404</c:v>
                </c:pt>
                <c:pt idx="684">
                  <c:v>19.7</c:v>
                </c:pt>
                <c:pt idx="685">
                  <c:v>16.323</c:v>
                </c:pt>
                <c:pt idx="686">
                  <c:v>16.356999999999999</c:v>
                </c:pt>
                <c:pt idx="687">
                  <c:v>13.744999999999999</c:v>
                </c:pt>
                <c:pt idx="688">
                  <c:v>14.656000000000002</c:v>
                </c:pt>
                <c:pt idx="689">
                  <c:v>14.725</c:v>
                </c:pt>
                <c:pt idx="690">
                  <c:v>14.277000000000001</c:v>
                </c:pt>
                <c:pt idx="691">
                  <c:v>13.687000000000001</c:v>
                </c:pt>
                <c:pt idx="692">
                  <c:v>11.665000000000004</c:v>
                </c:pt>
                <c:pt idx="693">
                  <c:v>11.896000000000004</c:v>
                </c:pt>
                <c:pt idx="694">
                  <c:v>10.832000000000004</c:v>
                </c:pt>
                <c:pt idx="695">
                  <c:v>10.531000000000001</c:v>
                </c:pt>
                <c:pt idx="696">
                  <c:v>12.15</c:v>
                </c:pt>
                <c:pt idx="697">
                  <c:v>13.475000000000026</c:v>
                </c:pt>
                <c:pt idx="698">
                  <c:v>17.643000000000001</c:v>
                </c:pt>
                <c:pt idx="699">
                  <c:v>19.206</c:v>
                </c:pt>
                <c:pt idx="700">
                  <c:v>16.149999999999999</c:v>
                </c:pt>
                <c:pt idx="701">
                  <c:v>15.098000000000001</c:v>
                </c:pt>
                <c:pt idx="702">
                  <c:v>13.710999999999999</c:v>
                </c:pt>
                <c:pt idx="703">
                  <c:v>13.154</c:v>
                </c:pt>
                <c:pt idx="704">
                  <c:v>13.199</c:v>
                </c:pt>
                <c:pt idx="705">
                  <c:v>13.702</c:v>
                </c:pt>
                <c:pt idx="706">
                  <c:v>13.361000000000002</c:v>
                </c:pt>
                <c:pt idx="707">
                  <c:v>12.832000000000004</c:v>
                </c:pt>
                <c:pt idx="708">
                  <c:v>11.534000000000001</c:v>
                </c:pt>
                <c:pt idx="709">
                  <c:v>10.803000000000004</c:v>
                </c:pt>
                <c:pt idx="710">
                  <c:v>11.106</c:v>
                </c:pt>
                <c:pt idx="711">
                  <c:v>10.206</c:v>
                </c:pt>
                <c:pt idx="712">
                  <c:v>6.0619999999999985</c:v>
                </c:pt>
                <c:pt idx="713">
                  <c:v>2.5539999999999998</c:v>
                </c:pt>
                <c:pt idx="714">
                  <c:v>4.2569999999999997</c:v>
                </c:pt>
                <c:pt idx="715">
                  <c:v>6.9059999999999997</c:v>
                </c:pt>
                <c:pt idx="716">
                  <c:v>8.6630000000000003</c:v>
                </c:pt>
                <c:pt idx="717">
                  <c:v>10.217999999999998</c:v>
                </c:pt>
                <c:pt idx="718">
                  <c:v>9.4560000000000048</c:v>
                </c:pt>
                <c:pt idx="719">
                  <c:v>7.383</c:v>
                </c:pt>
                <c:pt idx="720">
                  <c:v>9.1810000000000009</c:v>
                </c:pt>
                <c:pt idx="721">
                  <c:v>7.6509999999999945</c:v>
                </c:pt>
                <c:pt idx="722">
                  <c:v>8.4050000000000047</c:v>
                </c:pt>
                <c:pt idx="723">
                  <c:v>11.152000000000006</c:v>
                </c:pt>
                <c:pt idx="724">
                  <c:v>13.443</c:v>
                </c:pt>
                <c:pt idx="725">
                  <c:v>14.465000000000037</c:v>
                </c:pt>
                <c:pt idx="726">
                  <c:v>27.02</c:v>
                </c:pt>
                <c:pt idx="727">
                  <c:v>34.971000000000004</c:v>
                </c:pt>
                <c:pt idx="728">
                  <c:v>26.506</c:v>
                </c:pt>
                <c:pt idx="729">
                  <c:v>29.652000000000001</c:v>
                </c:pt>
                <c:pt idx="730">
                  <c:v>22.491999999999987</c:v>
                </c:pt>
                <c:pt idx="731">
                  <c:v>20.242999999999917</c:v>
                </c:pt>
                <c:pt idx="732">
                  <c:v>17.053000000000001</c:v>
                </c:pt>
                <c:pt idx="733">
                  <c:v>10.515000000000002</c:v>
                </c:pt>
                <c:pt idx="734">
                  <c:v>7.0750000000000002</c:v>
                </c:pt>
                <c:pt idx="735">
                  <c:v>4.6349999999999945</c:v>
                </c:pt>
              </c:numCache>
            </c:numRef>
          </c:yVal>
          <c:smooth val="1"/>
        </c:ser>
        <c:ser>
          <c:idx val="1"/>
          <c:order val="1"/>
          <c:tx>
            <c:strRef>
              <c:f>vis!$M$1</c:f>
              <c:strCache>
                <c:ptCount val="1"/>
                <c:pt idx="0">
                  <c:v>Simulation</c:v>
                </c:pt>
              </c:strCache>
            </c:strRef>
          </c:tx>
          <c:spPr>
            <a:ln w="28575">
              <a:solidFill>
                <a:srgbClr val="FF0000"/>
              </a:solidFill>
              <a:prstDash val="sysDot"/>
            </a:ln>
          </c:spPr>
          <c:marker>
            <c:symbol val="none"/>
          </c:marker>
          <c:xVal>
            <c:numRef>
              <c:f>vis!$K$2:$K$737</c:f>
              <c:numCache>
                <c:formatCode>m/d\ h:mm</c:formatCode>
                <c:ptCount val="736"/>
                <c:pt idx="0">
                  <c:v>41640.333333333336</c:v>
                </c:pt>
                <c:pt idx="1">
                  <c:v>41640.375</c:v>
                </c:pt>
                <c:pt idx="2">
                  <c:v>41640.416666666664</c:v>
                </c:pt>
                <c:pt idx="3">
                  <c:v>41640.458333333343</c:v>
                </c:pt>
                <c:pt idx="4">
                  <c:v>41640.499999999993</c:v>
                </c:pt>
                <c:pt idx="5">
                  <c:v>41640.541666666584</c:v>
                </c:pt>
                <c:pt idx="6">
                  <c:v>41640.583333333321</c:v>
                </c:pt>
                <c:pt idx="7">
                  <c:v>41640.624999999993</c:v>
                </c:pt>
                <c:pt idx="8">
                  <c:v>41640.666666666584</c:v>
                </c:pt>
                <c:pt idx="9">
                  <c:v>41640.708333333314</c:v>
                </c:pt>
                <c:pt idx="10">
                  <c:v>41640.749999999993</c:v>
                </c:pt>
                <c:pt idx="11">
                  <c:v>41640.791666666388</c:v>
                </c:pt>
                <c:pt idx="12">
                  <c:v>41640.833333333307</c:v>
                </c:pt>
                <c:pt idx="13">
                  <c:v>41640.875</c:v>
                </c:pt>
                <c:pt idx="14">
                  <c:v>41640.916666666635</c:v>
                </c:pt>
                <c:pt idx="15">
                  <c:v>41640.958333333299</c:v>
                </c:pt>
                <c:pt idx="16">
                  <c:v>41640.999999999993</c:v>
                </c:pt>
                <c:pt idx="17">
                  <c:v>41641.041666666584</c:v>
                </c:pt>
                <c:pt idx="18">
                  <c:v>41641.083333333285</c:v>
                </c:pt>
                <c:pt idx="19">
                  <c:v>41641.124999999993</c:v>
                </c:pt>
                <c:pt idx="20">
                  <c:v>41641.166666666584</c:v>
                </c:pt>
                <c:pt idx="21">
                  <c:v>41641.208333333285</c:v>
                </c:pt>
                <c:pt idx="22">
                  <c:v>41641.249999999949</c:v>
                </c:pt>
                <c:pt idx="23">
                  <c:v>41641.291666666359</c:v>
                </c:pt>
                <c:pt idx="24">
                  <c:v>41641.333333333278</c:v>
                </c:pt>
                <c:pt idx="25">
                  <c:v>41641.375</c:v>
                </c:pt>
                <c:pt idx="26">
                  <c:v>41641.416666666606</c:v>
                </c:pt>
                <c:pt idx="27">
                  <c:v>41641.458333333292</c:v>
                </c:pt>
                <c:pt idx="28">
                  <c:v>41641.499999999942</c:v>
                </c:pt>
                <c:pt idx="29">
                  <c:v>41641.541666666584</c:v>
                </c:pt>
                <c:pt idx="30">
                  <c:v>41641.583333333256</c:v>
                </c:pt>
                <c:pt idx="31">
                  <c:v>41641.624999999942</c:v>
                </c:pt>
                <c:pt idx="32">
                  <c:v>41641.666666666584</c:v>
                </c:pt>
                <c:pt idx="33">
                  <c:v>41641.708333333256</c:v>
                </c:pt>
                <c:pt idx="34">
                  <c:v>41641.749999999942</c:v>
                </c:pt>
                <c:pt idx="35">
                  <c:v>41641.791666666344</c:v>
                </c:pt>
                <c:pt idx="36">
                  <c:v>41641.833333333234</c:v>
                </c:pt>
                <c:pt idx="37">
                  <c:v>41641.875</c:v>
                </c:pt>
                <c:pt idx="38">
                  <c:v>41641.916666666591</c:v>
                </c:pt>
                <c:pt idx="39">
                  <c:v>41641.958333333241</c:v>
                </c:pt>
                <c:pt idx="40">
                  <c:v>41641.999999999913</c:v>
                </c:pt>
                <c:pt idx="41">
                  <c:v>41642.04166666657</c:v>
                </c:pt>
                <c:pt idx="42">
                  <c:v>41642.083333333234</c:v>
                </c:pt>
                <c:pt idx="43">
                  <c:v>41642.124999999898</c:v>
                </c:pt>
                <c:pt idx="44">
                  <c:v>41642.166666666555</c:v>
                </c:pt>
                <c:pt idx="45">
                  <c:v>41642.208333333227</c:v>
                </c:pt>
                <c:pt idx="46">
                  <c:v>41642.249999999891</c:v>
                </c:pt>
                <c:pt idx="47">
                  <c:v>41642.2916666663</c:v>
                </c:pt>
                <c:pt idx="48">
                  <c:v>41642.333333333205</c:v>
                </c:pt>
                <c:pt idx="49">
                  <c:v>41642.375</c:v>
                </c:pt>
                <c:pt idx="50">
                  <c:v>41642.416666666548</c:v>
                </c:pt>
                <c:pt idx="51">
                  <c:v>41642.458333333212</c:v>
                </c:pt>
                <c:pt idx="52">
                  <c:v>41642.499999999891</c:v>
                </c:pt>
                <c:pt idx="53">
                  <c:v>41642.541666666526</c:v>
                </c:pt>
                <c:pt idx="54">
                  <c:v>41642.583333333205</c:v>
                </c:pt>
                <c:pt idx="55">
                  <c:v>41642.624999999869</c:v>
                </c:pt>
                <c:pt idx="56">
                  <c:v>41642.666666666526</c:v>
                </c:pt>
                <c:pt idx="57">
                  <c:v>41642.708333333198</c:v>
                </c:pt>
                <c:pt idx="58">
                  <c:v>41642.749999999862</c:v>
                </c:pt>
                <c:pt idx="59">
                  <c:v>41642.791666666271</c:v>
                </c:pt>
                <c:pt idx="60">
                  <c:v>41642.83333333319</c:v>
                </c:pt>
                <c:pt idx="61">
                  <c:v>41642.875</c:v>
                </c:pt>
                <c:pt idx="62">
                  <c:v>41642.916666666519</c:v>
                </c:pt>
                <c:pt idx="63">
                  <c:v>41642.958333333212</c:v>
                </c:pt>
                <c:pt idx="64">
                  <c:v>41642.999999999847</c:v>
                </c:pt>
                <c:pt idx="65">
                  <c:v>41643.041666666504</c:v>
                </c:pt>
                <c:pt idx="66">
                  <c:v>41643.083333333183</c:v>
                </c:pt>
                <c:pt idx="67">
                  <c:v>41643.12499999984</c:v>
                </c:pt>
                <c:pt idx="68">
                  <c:v>41643.166666666504</c:v>
                </c:pt>
                <c:pt idx="69">
                  <c:v>41643.208333333168</c:v>
                </c:pt>
                <c:pt idx="70">
                  <c:v>41643.249999999833</c:v>
                </c:pt>
                <c:pt idx="71">
                  <c:v>41643.29166666622</c:v>
                </c:pt>
                <c:pt idx="72">
                  <c:v>41643.333333333161</c:v>
                </c:pt>
                <c:pt idx="73">
                  <c:v>41643.375</c:v>
                </c:pt>
                <c:pt idx="74">
                  <c:v>41643.41666666649</c:v>
                </c:pt>
                <c:pt idx="75">
                  <c:v>41643.458333333212</c:v>
                </c:pt>
                <c:pt idx="76">
                  <c:v>41643.499999999818</c:v>
                </c:pt>
                <c:pt idx="77">
                  <c:v>41643.541666666475</c:v>
                </c:pt>
                <c:pt idx="78">
                  <c:v>41643.583333333147</c:v>
                </c:pt>
                <c:pt idx="79">
                  <c:v>41643.624999999811</c:v>
                </c:pt>
                <c:pt idx="80">
                  <c:v>41643.666666666475</c:v>
                </c:pt>
                <c:pt idx="81">
                  <c:v>41643.708333333139</c:v>
                </c:pt>
                <c:pt idx="82">
                  <c:v>41643.749999999811</c:v>
                </c:pt>
                <c:pt idx="83">
                  <c:v>41643.791666666191</c:v>
                </c:pt>
                <c:pt idx="84">
                  <c:v>41643.833333333132</c:v>
                </c:pt>
                <c:pt idx="85">
                  <c:v>41643.875</c:v>
                </c:pt>
                <c:pt idx="86">
                  <c:v>41643.916666666461</c:v>
                </c:pt>
                <c:pt idx="87">
                  <c:v>41643.958333333212</c:v>
                </c:pt>
                <c:pt idx="88">
                  <c:v>41643.999999999789</c:v>
                </c:pt>
                <c:pt idx="89">
                  <c:v>41644.041666666424</c:v>
                </c:pt>
                <c:pt idx="90">
                  <c:v>41644.083333333117</c:v>
                </c:pt>
                <c:pt idx="91">
                  <c:v>41644.124999999782</c:v>
                </c:pt>
                <c:pt idx="92">
                  <c:v>41644.166666666424</c:v>
                </c:pt>
                <c:pt idx="93">
                  <c:v>41644.20833333311</c:v>
                </c:pt>
                <c:pt idx="94">
                  <c:v>41644.249999999782</c:v>
                </c:pt>
                <c:pt idx="95">
                  <c:v>41644.291666666169</c:v>
                </c:pt>
                <c:pt idx="96">
                  <c:v>41644.333333333103</c:v>
                </c:pt>
                <c:pt idx="97">
                  <c:v>41644.374999999971</c:v>
                </c:pt>
                <c:pt idx="98">
                  <c:v>41644.416666666431</c:v>
                </c:pt>
                <c:pt idx="99">
                  <c:v>41644.458333333212</c:v>
                </c:pt>
                <c:pt idx="100">
                  <c:v>41644.49999999976</c:v>
                </c:pt>
                <c:pt idx="101">
                  <c:v>41644.541666666424</c:v>
                </c:pt>
                <c:pt idx="102">
                  <c:v>41644.583333333088</c:v>
                </c:pt>
                <c:pt idx="103">
                  <c:v>41644.624999999753</c:v>
                </c:pt>
                <c:pt idx="104">
                  <c:v>41644.666666666271</c:v>
                </c:pt>
                <c:pt idx="105">
                  <c:v>41644.708333333081</c:v>
                </c:pt>
                <c:pt idx="106">
                  <c:v>41644.749999999745</c:v>
                </c:pt>
                <c:pt idx="107">
                  <c:v>41644.791666666133</c:v>
                </c:pt>
                <c:pt idx="108">
                  <c:v>41644.833333333081</c:v>
                </c:pt>
                <c:pt idx="109">
                  <c:v>41644.87499999992</c:v>
                </c:pt>
                <c:pt idx="110">
                  <c:v>41644.916666666402</c:v>
                </c:pt>
                <c:pt idx="111">
                  <c:v>41644.958333333212</c:v>
                </c:pt>
                <c:pt idx="112">
                  <c:v>41644.999999999731</c:v>
                </c:pt>
                <c:pt idx="113">
                  <c:v>41645.04166666625</c:v>
                </c:pt>
                <c:pt idx="114">
                  <c:v>41645.083333333059</c:v>
                </c:pt>
                <c:pt idx="115">
                  <c:v>41645.124999999731</c:v>
                </c:pt>
                <c:pt idx="116">
                  <c:v>41645.166666666242</c:v>
                </c:pt>
                <c:pt idx="117">
                  <c:v>41645.208333333052</c:v>
                </c:pt>
                <c:pt idx="118">
                  <c:v>41645.249999999716</c:v>
                </c:pt>
                <c:pt idx="119">
                  <c:v>41645.291666666104</c:v>
                </c:pt>
                <c:pt idx="120">
                  <c:v>41645.333333333045</c:v>
                </c:pt>
                <c:pt idx="121">
                  <c:v>41645.374999999891</c:v>
                </c:pt>
                <c:pt idx="122">
                  <c:v>41645.416666666373</c:v>
                </c:pt>
                <c:pt idx="123">
                  <c:v>41645.458333333205</c:v>
                </c:pt>
                <c:pt idx="124">
                  <c:v>41645.499999999702</c:v>
                </c:pt>
                <c:pt idx="125">
                  <c:v>41645.541666666213</c:v>
                </c:pt>
                <c:pt idx="126">
                  <c:v>41645.58333333303</c:v>
                </c:pt>
                <c:pt idx="127">
                  <c:v>41645.624999999694</c:v>
                </c:pt>
                <c:pt idx="128">
                  <c:v>41645.666666666199</c:v>
                </c:pt>
                <c:pt idx="129">
                  <c:v>41645.708333333023</c:v>
                </c:pt>
                <c:pt idx="130">
                  <c:v>41645.749999999687</c:v>
                </c:pt>
                <c:pt idx="131">
                  <c:v>41645.791666666082</c:v>
                </c:pt>
                <c:pt idx="132">
                  <c:v>41645.833333333016</c:v>
                </c:pt>
                <c:pt idx="133">
                  <c:v>41645.874999999847</c:v>
                </c:pt>
                <c:pt idx="134">
                  <c:v>41645.916666666344</c:v>
                </c:pt>
                <c:pt idx="135">
                  <c:v>41645.958333333168</c:v>
                </c:pt>
                <c:pt idx="136">
                  <c:v>41645.999999999673</c:v>
                </c:pt>
                <c:pt idx="137">
                  <c:v>41646.041666666184</c:v>
                </c:pt>
                <c:pt idx="138">
                  <c:v>41646.083333333001</c:v>
                </c:pt>
                <c:pt idx="139">
                  <c:v>41646.124999999665</c:v>
                </c:pt>
                <c:pt idx="140">
                  <c:v>41646.166666666184</c:v>
                </c:pt>
                <c:pt idx="141">
                  <c:v>41646.208333333001</c:v>
                </c:pt>
                <c:pt idx="142">
                  <c:v>41646.249999999658</c:v>
                </c:pt>
                <c:pt idx="143">
                  <c:v>41646.291666666053</c:v>
                </c:pt>
                <c:pt idx="144">
                  <c:v>41646.333333333001</c:v>
                </c:pt>
                <c:pt idx="145">
                  <c:v>41646.374999999804</c:v>
                </c:pt>
                <c:pt idx="146">
                  <c:v>41646.416666666315</c:v>
                </c:pt>
                <c:pt idx="147">
                  <c:v>41646.458333333147</c:v>
                </c:pt>
                <c:pt idx="148">
                  <c:v>41646.499999999636</c:v>
                </c:pt>
                <c:pt idx="149">
                  <c:v>41646.541666666184</c:v>
                </c:pt>
                <c:pt idx="150">
                  <c:v>41646.583333333001</c:v>
                </c:pt>
                <c:pt idx="151">
                  <c:v>41646.624999999636</c:v>
                </c:pt>
                <c:pt idx="152">
                  <c:v>41646.666666666184</c:v>
                </c:pt>
                <c:pt idx="153">
                  <c:v>41646.708333333001</c:v>
                </c:pt>
                <c:pt idx="154">
                  <c:v>41646.749999999629</c:v>
                </c:pt>
                <c:pt idx="155">
                  <c:v>41646.791666666024</c:v>
                </c:pt>
                <c:pt idx="156">
                  <c:v>41646.833333333001</c:v>
                </c:pt>
                <c:pt idx="157">
                  <c:v>41646.874999999643</c:v>
                </c:pt>
                <c:pt idx="158">
                  <c:v>41646.916666666286</c:v>
                </c:pt>
                <c:pt idx="159">
                  <c:v>41646.958333333125</c:v>
                </c:pt>
                <c:pt idx="160">
                  <c:v>41646.999999999614</c:v>
                </c:pt>
                <c:pt idx="161">
                  <c:v>41647.041666666184</c:v>
                </c:pt>
                <c:pt idx="162">
                  <c:v>41647.083333332943</c:v>
                </c:pt>
                <c:pt idx="163">
                  <c:v>41647.124999999607</c:v>
                </c:pt>
                <c:pt idx="164">
                  <c:v>41647.166666666184</c:v>
                </c:pt>
                <c:pt idx="165">
                  <c:v>41647.208333332943</c:v>
                </c:pt>
                <c:pt idx="166">
                  <c:v>41647.2499999996</c:v>
                </c:pt>
                <c:pt idx="167">
                  <c:v>41647.291666666017</c:v>
                </c:pt>
                <c:pt idx="168">
                  <c:v>41647.333333332943</c:v>
                </c:pt>
                <c:pt idx="169">
                  <c:v>41647.374999999643</c:v>
                </c:pt>
                <c:pt idx="170">
                  <c:v>41647.416666666257</c:v>
                </c:pt>
                <c:pt idx="171">
                  <c:v>41647.45833333311</c:v>
                </c:pt>
                <c:pt idx="172">
                  <c:v>41647.499999999593</c:v>
                </c:pt>
                <c:pt idx="173">
                  <c:v>41647.541666666184</c:v>
                </c:pt>
                <c:pt idx="174">
                  <c:v>41647.583333332943</c:v>
                </c:pt>
                <c:pt idx="175">
                  <c:v>41647.624999999593</c:v>
                </c:pt>
                <c:pt idx="176">
                  <c:v>41647.666666666184</c:v>
                </c:pt>
                <c:pt idx="177">
                  <c:v>41647.708333332943</c:v>
                </c:pt>
                <c:pt idx="178">
                  <c:v>41647.749999999593</c:v>
                </c:pt>
                <c:pt idx="179">
                  <c:v>41647.791666665988</c:v>
                </c:pt>
                <c:pt idx="180">
                  <c:v>41647.833333332899</c:v>
                </c:pt>
                <c:pt idx="181">
                  <c:v>41647.874999999643</c:v>
                </c:pt>
                <c:pt idx="182">
                  <c:v>41647.916666666228</c:v>
                </c:pt>
                <c:pt idx="183">
                  <c:v>41647.958333333088</c:v>
                </c:pt>
                <c:pt idx="184">
                  <c:v>41647.999999999563</c:v>
                </c:pt>
                <c:pt idx="185">
                  <c:v>41648.041666666184</c:v>
                </c:pt>
                <c:pt idx="186">
                  <c:v>41648.083333332892</c:v>
                </c:pt>
                <c:pt idx="187">
                  <c:v>41648.124999999549</c:v>
                </c:pt>
                <c:pt idx="188">
                  <c:v>41648.166666666184</c:v>
                </c:pt>
                <c:pt idx="189">
                  <c:v>41648.208333332892</c:v>
                </c:pt>
                <c:pt idx="190">
                  <c:v>41648.249999999542</c:v>
                </c:pt>
                <c:pt idx="191">
                  <c:v>41648.291666665958</c:v>
                </c:pt>
                <c:pt idx="192">
                  <c:v>41648.333333332892</c:v>
                </c:pt>
                <c:pt idx="193">
                  <c:v>41648.374999999643</c:v>
                </c:pt>
                <c:pt idx="194">
                  <c:v>41648.416666666199</c:v>
                </c:pt>
                <c:pt idx="195">
                  <c:v>41648.458333333067</c:v>
                </c:pt>
                <c:pt idx="196">
                  <c:v>41648.499999999542</c:v>
                </c:pt>
                <c:pt idx="197">
                  <c:v>41648.541666666184</c:v>
                </c:pt>
                <c:pt idx="198">
                  <c:v>41648.583333332863</c:v>
                </c:pt>
                <c:pt idx="199">
                  <c:v>41648.624999999542</c:v>
                </c:pt>
                <c:pt idx="200">
                  <c:v>41648.666666666184</c:v>
                </c:pt>
                <c:pt idx="201">
                  <c:v>41648.708333332848</c:v>
                </c:pt>
                <c:pt idx="202">
                  <c:v>41648.749999999513</c:v>
                </c:pt>
                <c:pt idx="203">
                  <c:v>41648.791666665929</c:v>
                </c:pt>
                <c:pt idx="204">
                  <c:v>41648.833333332841</c:v>
                </c:pt>
                <c:pt idx="205">
                  <c:v>41648.874999999643</c:v>
                </c:pt>
                <c:pt idx="206">
                  <c:v>41648.916666666169</c:v>
                </c:pt>
                <c:pt idx="207">
                  <c:v>41648.958333333052</c:v>
                </c:pt>
                <c:pt idx="208">
                  <c:v>41648.999999999498</c:v>
                </c:pt>
                <c:pt idx="209">
                  <c:v>41649.041666666155</c:v>
                </c:pt>
                <c:pt idx="210">
                  <c:v>41649.083333332841</c:v>
                </c:pt>
                <c:pt idx="211">
                  <c:v>41649.124999999491</c:v>
                </c:pt>
                <c:pt idx="212">
                  <c:v>41649.166666666155</c:v>
                </c:pt>
                <c:pt idx="213">
                  <c:v>41649.208333332819</c:v>
                </c:pt>
                <c:pt idx="214">
                  <c:v>41649.249999999483</c:v>
                </c:pt>
                <c:pt idx="215">
                  <c:v>41649.291666665886</c:v>
                </c:pt>
                <c:pt idx="216">
                  <c:v>41649.333333332812</c:v>
                </c:pt>
                <c:pt idx="217">
                  <c:v>41649.374999999643</c:v>
                </c:pt>
                <c:pt idx="218">
                  <c:v>41649.41666666614</c:v>
                </c:pt>
                <c:pt idx="219">
                  <c:v>41649.45833333303</c:v>
                </c:pt>
                <c:pt idx="220">
                  <c:v>41649.499999999469</c:v>
                </c:pt>
                <c:pt idx="221">
                  <c:v>41649.541666666126</c:v>
                </c:pt>
                <c:pt idx="222">
                  <c:v>41649.583333332797</c:v>
                </c:pt>
                <c:pt idx="223">
                  <c:v>41649.624999999462</c:v>
                </c:pt>
                <c:pt idx="224">
                  <c:v>41649.666666666126</c:v>
                </c:pt>
                <c:pt idx="225">
                  <c:v>41649.70833333279</c:v>
                </c:pt>
                <c:pt idx="226">
                  <c:v>41649.749999999462</c:v>
                </c:pt>
                <c:pt idx="227">
                  <c:v>41649.791666665857</c:v>
                </c:pt>
                <c:pt idx="228">
                  <c:v>41649.833333332783</c:v>
                </c:pt>
                <c:pt idx="229">
                  <c:v>41649.874999999643</c:v>
                </c:pt>
                <c:pt idx="230">
                  <c:v>41649.916666666111</c:v>
                </c:pt>
                <c:pt idx="231">
                  <c:v>41649.958333333008</c:v>
                </c:pt>
                <c:pt idx="232">
                  <c:v>41649.99999999944</c:v>
                </c:pt>
                <c:pt idx="233">
                  <c:v>41650.041666666104</c:v>
                </c:pt>
                <c:pt idx="234">
                  <c:v>41650.083333332768</c:v>
                </c:pt>
                <c:pt idx="235">
                  <c:v>41650.124999999432</c:v>
                </c:pt>
                <c:pt idx="236">
                  <c:v>41650.166666666075</c:v>
                </c:pt>
                <c:pt idx="237">
                  <c:v>41650.208333332761</c:v>
                </c:pt>
                <c:pt idx="238">
                  <c:v>41650.249999999432</c:v>
                </c:pt>
                <c:pt idx="239">
                  <c:v>41650.29166666582</c:v>
                </c:pt>
                <c:pt idx="240">
                  <c:v>41650.333333332761</c:v>
                </c:pt>
                <c:pt idx="241">
                  <c:v>41650.374999999622</c:v>
                </c:pt>
                <c:pt idx="242">
                  <c:v>41650.416666666082</c:v>
                </c:pt>
                <c:pt idx="243">
                  <c:v>41650.458333332965</c:v>
                </c:pt>
                <c:pt idx="244">
                  <c:v>41650.499999999411</c:v>
                </c:pt>
                <c:pt idx="245">
                  <c:v>41650.541666666075</c:v>
                </c:pt>
                <c:pt idx="246">
                  <c:v>41650.583333332739</c:v>
                </c:pt>
                <c:pt idx="247">
                  <c:v>41650.624999999403</c:v>
                </c:pt>
                <c:pt idx="248">
                  <c:v>41650.666666666024</c:v>
                </c:pt>
                <c:pt idx="249">
                  <c:v>41650.708333332732</c:v>
                </c:pt>
                <c:pt idx="250">
                  <c:v>41650.749999999396</c:v>
                </c:pt>
                <c:pt idx="251">
                  <c:v>41650.791666665769</c:v>
                </c:pt>
                <c:pt idx="252">
                  <c:v>41650.833333332732</c:v>
                </c:pt>
                <c:pt idx="253">
                  <c:v>41650.874999999585</c:v>
                </c:pt>
                <c:pt idx="254">
                  <c:v>41650.916666666053</c:v>
                </c:pt>
                <c:pt idx="255">
                  <c:v>41650.958333332921</c:v>
                </c:pt>
                <c:pt idx="256">
                  <c:v>41650.999999999382</c:v>
                </c:pt>
                <c:pt idx="257">
                  <c:v>41651.041666666024</c:v>
                </c:pt>
                <c:pt idx="258">
                  <c:v>41651.08333333271</c:v>
                </c:pt>
                <c:pt idx="259">
                  <c:v>41651.124999999382</c:v>
                </c:pt>
                <c:pt idx="260">
                  <c:v>41651.166666666024</c:v>
                </c:pt>
                <c:pt idx="261">
                  <c:v>41651.208333332703</c:v>
                </c:pt>
                <c:pt idx="262">
                  <c:v>41651.249999999367</c:v>
                </c:pt>
                <c:pt idx="263">
                  <c:v>41651.291666665726</c:v>
                </c:pt>
                <c:pt idx="264">
                  <c:v>41651.333333332695</c:v>
                </c:pt>
                <c:pt idx="265">
                  <c:v>41651.374999999549</c:v>
                </c:pt>
                <c:pt idx="266">
                  <c:v>41651.416666666031</c:v>
                </c:pt>
                <c:pt idx="267">
                  <c:v>41651.45833333287</c:v>
                </c:pt>
                <c:pt idx="268">
                  <c:v>41651.499999999352</c:v>
                </c:pt>
                <c:pt idx="269">
                  <c:v>41651.541666665871</c:v>
                </c:pt>
                <c:pt idx="270">
                  <c:v>41651.583333332681</c:v>
                </c:pt>
                <c:pt idx="271">
                  <c:v>41651.624999999345</c:v>
                </c:pt>
                <c:pt idx="272">
                  <c:v>41651.666666665864</c:v>
                </c:pt>
                <c:pt idx="273">
                  <c:v>41651.708333332681</c:v>
                </c:pt>
                <c:pt idx="274">
                  <c:v>41651.749999999338</c:v>
                </c:pt>
                <c:pt idx="275">
                  <c:v>41651.791666665689</c:v>
                </c:pt>
                <c:pt idx="276">
                  <c:v>41651.833333332666</c:v>
                </c:pt>
                <c:pt idx="277">
                  <c:v>41651.874999999498</c:v>
                </c:pt>
                <c:pt idx="278">
                  <c:v>41651.916666665995</c:v>
                </c:pt>
                <c:pt idx="279">
                  <c:v>41651.958333332841</c:v>
                </c:pt>
                <c:pt idx="280">
                  <c:v>41651.999999999323</c:v>
                </c:pt>
                <c:pt idx="281">
                  <c:v>41652.041666665835</c:v>
                </c:pt>
                <c:pt idx="282">
                  <c:v>41652.083333332652</c:v>
                </c:pt>
                <c:pt idx="283">
                  <c:v>41652.124999999316</c:v>
                </c:pt>
                <c:pt idx="284">
                  <c:v>41652.166666665828</c:v>
                </c:pt>
                <c:pt idx="285">
                  <c:v>41652.208333332645</c:v>
                </c:pt>
                <c:pt idx="286">
                  <c:v>41652.249999999309</c:v>
                </c:pt>
                <c:pt idx="287">
                  <c:v>41652.291666665646</c:v>
                </c:pt>
                <c:pt idx="288">
                  <c:v>41652.333333332637</c:v>
                </c:pt>
                <c:pt idx="289">
                  <c:v>41652.374999999454</c:v>
                </c:pt>
                <c:pt idx="290">
                  <c:v>41652.416666665966</c:v>
                </c:pt>
                <c:pt idx="291">
                  <c:v>41652.458333332797</c:v>
                </c:pt>
                <c:pt idx="292">
                  <c:v>41652.499999999294</c:v>
                </c:pt>
                <c:pt idx="293">
                  <c:v>41652.541666665798</c:v>
                </c:pt>
                <c:pt idx="294">
                  <c:v>41652.583333332623</c:v>
                </c:pt>
                <c:pt idx="295">
                  <c:v>41652.624999999287</c:v>
                </c:pt>
                <c:pt idx="296">
                  <c:v>41652.666666665784</c:v>
                </c:pt>
                <c:pt idx="297">
                  <c:v>41652.708333332615</c:v>
                </c:pt>
                <c:pt idx="298">
                  <c:v>41652.74999999928</c:v>
                </c:pt>
                <c:pt idx="299">
                  <c:v>41652.791666665609</c:v>
                </c:pt>
                <c:pt idx="300">
                  <c:v>41652.833333332608</c:v>
                </c:pt>
                <c:pt idx="301">
                  <c:v>41652.874999999418</c:v>
                </c:pt>
                <c:pt idx="302">
                  <c:v>41652.916666665937</c:v>
                </c:pt>
                <c:pt idx="303">
                  <c:v>41652.958333332754</c:v>
                </c:pt>
                <c:pt idx="304">
                  <c:v>41652.999999999265</c:v>
                </c:pt>
                <c:pt idx="305">
                  <c:v>41653.041666665755</c:v>
                </c:pt>
                <c:pt idx="306">
                  <c:v>41653.083333332601</c:v>
                </c:pt>
                <c:pt idx="307">
                  <c:v>41653.124999999258</c:v>
                </c:pt>
                <c:pt idx="308">
                  <c:v>41653.166666665747</c:v>
                </c:pt>
                <c:pt idx="309">
                  <c:v>41653.208333332601</c:v>
                </c:pt>
                <c:pt idx="310">
                  <c:v>41653.249999999251</c:v>
                </c:pt>
                <c:pt idx="311">
                  <c:v>41653.291666665573</c:v>
                </c:pt>
                <c:pt idx="312">
                  <c:v>41653.333333332601</c:v>
                </c:pt>
                <c:pt idx="313">
                  <c:v>41653.374999999243</c:v>
                </c:pt>
                <c:pt idx="314">
                  <c:v>41653.416666665908</c:v>
                </c:pt>
                <c:pt idx="315">
                  <c:v>41653.458333332739</c:v>
                </c:pt>
                <c:pt idx="316">
                  <c:v>41653.499999999236</c:v>
                </c:pt>
                <c:pt idx="317">
                  <c:v>41653.541666665704</c:v>
                </c:pt>
                <c:pt idx="318">
                  <c:v>41653.583333332601</c:v>
                </c:pt>
                <c:pt idx="319">
                  <c:v>41653.624999999229</c:v>
                </c:pt>
                <c:pt idx="320">
                  <c:v>41653.666666665697</c:v>
                </c:pt>
                <c:pt idx="321">
                  <c:v>41653.708333332601</c:v>
                </c:pt>
                <c:pt idx="322">
                  <c:v>41653.749999999221</c:v>
                </c:pt>
                <c:pt idx="323">
                  <c:v>41653.791666665544</c:v>
                </c:pt>
                <c:pt idx="324">
                  <c:v>41653.833333332601</c:v>
                </c:pt>
                <c:pt idx="325">
                  <c:v>41653.874999999243</c:v>
                </c:pt>
                <c:pt idx="326">
                  <c:v>41653.916666665878</c:v>
                </c:pt>
                <c:pt idx="327">
                  <c:v>41653.958333332717</c:v>
                </c:pt>
                <c:pt idx="328">
                  <c:v>41653.999999999207</c:v>
                </c:pt>
                <c:pt idx="329">
                  <c:v>41654.041666665667</c:v>
                </c:pt>
                <c:pt idx="330">
                  <c:v>41654.083333332543</c:v>
                </c:pt>
                <c:pt idx="331">
                  <c:v>41654.1249999992</c:v>
                </c:pt>
                <c:pt idx="332">
                  <c:v>41654.166666665653</c:v>
                </c:pt>
                <c:pt idx="333">
                  <c:v>41654.208333332543</c:v>
                </c:pt>
                <c:pt idx="334">
                  <c:v>41654.249999999192</c:v>
                </c:pt>
                <c:pt idx="335">
                  <c:v>41654.291666665515</c:v>
                </c:pt>
                <c:pt idx="336">
                  <c:v>41654.333333332543</c:v>
                </c:pt>
                <c:pt idx="337">
                  <c:v>41654.374999999243</c:v>
                </c:pt>
                <c:pt idx="338">
                  <c:v>41654.416666665835</c:v>
                </c:pt>
                <c:pt idx="339">
                  <c:v>41654.458333332703</c:v>
                </c:pt>
                <c:pt idx="340">
                  <c:v>41654.499999999192</c:v>
                </c:pt>
                <c:pt idx="341">
                  <c:v>41654.541666665617</c:v>
                </c:pt>
                <c:pt idx="342">
                  <c:v>41654.583333332543</c:v>
                </c:pt>
                <c:pt idx="343">
                  <c:v>41654.624999999192</c:v>
                </c:pt>
                <c:pt idx="344">
                  <c:v>41654.666666665617</c:v>
                </c:pt>
                <c:pt idx="345">
                  <c:v>41654.708333332499</c:v>
                </c:pt>
                <c:pt idx="346">
                  <c:v>41654.749999999163</c:v>
                </c:pt>
                <c:pt idx="347">
                  <c:v>41654.791666665486</c:v>
                </c:pt>
                <c:pt idx="348">
                  <c:v>41654.833333332492</c:v>
                </c:pt>
                <c:pt idx="349">
                  <c:v>41654.874999999243</c:v>
                </c:pt>
                <c:pt idx="350">
                  <c:v>41654.91666666582</c:v>
                </c:pt>
                <c:pt idx="351">
                  <c:v>41654.958333332688</c:v>
                </c:pt>
                <c:pt idx="352">
                  <c:v>41654.999999999149</c:v>
                </c:pt>
                <c:pt idx="353">
                  <c:v>41655.04166666558</c:v>
                </c:pt>
                <c:pt idx="354">
                  <c:v>41655.083333332492</c:v>
                </c:pt>
                <c:pt idx="355">
                  <c:v>41655.124999999141</c:v>
                </c:pt>
                <c:pt idx="356">
                  <c:v>41655.16666666558</c:v>
                </c:pt>
                <c:pt idx="357">
                  <c:v>41655.208333332492</c:v>
                </c:pt>
                <c:pt idx="358">
                  <c:v>41655.249999999141</c:v>
                </c:pt>
                <c:pt idx="359">
                  <c:v>41655.291666665456</c:v>
                </c:pt>
                <c:pt idx="360">
                  <c:v>41655.333333332463</c:v>
                </c:pt>
                <c:pt idx="361">
                  <c:v>41655.374999999243</c:v>
                </c:pt>
                <c:pt idx="362">
                  <c:v>41655.416666665784</c:v>
                </c:pt>
                <c:pt idx="363">
                  <c:v>41655.458333332666</c:v>
                </c:pt>
                <c:pt idx="364">
                  <c:v>41655.499999999141</c:v>
                </c:pt>
                <c:pt idx="365">
                  <c:v>41655.541666665566</c:v>
                </c:pt>
                <c:pt idx="366">
                  <c:v>41655.583333332448</c:v>
                </c:pt>
                <c:pt idx="367">
                  <c:v>41655.624999999112</c:v>
                </c:pt>
                <c:pt idx="368">
                  <c:v>41655.666666665558</c:v>
                </c:pt>
                <c:pt idx="369">
                  <c:v>41655.708333332441</c:v>
                </c:pt>
                <c:pt idx="370">
                  <c:v>41655.749999999112</c:v>
                </c:pt>
                <c:pt idx="371">
                  <c:v>41655.791666665442</c:v>
                </c:pt>
                <c:pt idx="372">
                  <c:v>41655.833333332441</c:v>
                </c:pt>
                <c:pt idx="373">
                  <c:v>41655.874999999243</c:v>
                </c:pt>
                <c:pt idx="374">
                  <c:v>41655.916666665755</c:v>
                </c:pt>
                <c:pt idx="375">
                  <c:v>41655.958333332645</c:v>
                </c:pt>
                <c:pt idx="376">
                  <c:v>41655.999999999091</c:v>
                </c:pt>
                <c:pt idx="377">
                  <c:v>41656.041666665544</c:v>
                </c:pt>
                <c:pt idx="378">
                  <c:v>41656.083333332419</c:v>
                </c:pt>
                <c:pt idx="379">
                  <c:v>41656.124999999083</c:v>
                </c:pt>
                <c:pt idx="380">
                  <c:v>41656.166666665536</c:v>
                </c:pt>
                <c:pt idx="381">
                  <c:v>41656.208333332412</c:v>
                </c:pt>
                <c:pt idx="382">
                  <c:v>41656.249999999083</c:v>
                </c:pt>
                <c:pt idx="383">
                  <c:v>41656.291666665406</c:v>
                </c:pt>
                <c:pt idx="384">
                  <c:v>41656.333333332412</c:v>
                </c:pt>
                <c:pt idx="385">
                  <c:v>41656.374999999243</c:v>
                </c:pt>
                <c:pt idx="386">
                  <c:v>41656.416666665726</c:v>
                </c:pt>
                <c:pt idx="387">
                  <c:v>41656.458333332623</c:v>
                </c:pt>
                <c:pt idx="388">
                  <c:v>41656.499999999061</c:v>
                </c:pt>
                <c:pt idx="389">
                  <c:v>41656.541666665529</c:v>
                </c:pt>
                <c:pt idx="390">
                  <c:v>41656.58333333239</c:v>
                </c:pt>
                <c:pt idx="391">
                  <c:v>41656.624999999061</c:v>
                </c:pt>
                <c:pt idx="392">
                  <c:v>41656.666666665522</c:v>
                </c:pt>
                <c:pt idx="393">
                  <c:v>41656.708333332383</c:v>
                </c:pt>
                <c:pt idx="394">
                  <c:v>41656.749999999047</c:v>
                </c:pt>
                <c:pt idx="395">
                  <c:v>41656.791666665391</c:v>
                </c:pt>
                <c:pt idx="396">
                  <c:v>41656.833333332383</c:v>
                </c:pt>
                <c:pt idx="397">
                  <c:v>41656.874999999236</c:v>
                </c:pt>
                <c:pt idx="398">
                  <c:v>41656.916666665704</c:v>
                </c:pt>
                <c:pt idx="399">
                  <c:v>41656.958333332594</c:v>
                </c:pt>
                <c:pt idx="400">
                  <c:v>41656.999999999032</c:v>
                </c:pt>
                <c:pt idx="401">
                  <c:v>41657.041666665507</c:v>
                </c:pt>
                <c:pt idx="402">
                  <c:v>41657.083333332361</c:v>
                </c:pt>
                <c:pt idx="403">
                  <c:v>41657.124999999032</c:v>
                </c:pt>
                <c:pt idx="404">
                  <c:v>41657.166666665507</c:v>
                </c:pt>
                <c:pt idx="405">
                  <c:v>41657.208333332361</c:v>
                </c:pt>
                <c:pt idx="406">
                  <c:v>41657.249999999018</c:v>
                </c:pt>
                <c:pt idx="407">
                  <c:v>41657.291666665347</c:v>
                </c:pt>
                <c:pt idx="408">
                  <c:v>41657.333333332346</c:v>
                </c:pt>
                <c:pt idx="409">
                  <c:v>41657.374999999214</c:v>
                </c:pt>
                <c:pt idx="410">
                  <c:v>41657.416666665675</c:v>
                </c:pt>
                <c:pt idx="411">
                  <c:v>41657.45833333255</c:v>
                </c:pt>
                <c:pt idx="412">
                  <c:v>41657.499999999003</c:v>
                </c:pt>
                <c:pt idx="413">
                  <c:v>41657.541666665493</c:v>
                </c:pt>
                <c:pt idx="414">
                  <c:v>41657.583333332332</c:v>
                </c:pt>
                <c:pt idx="415">
                  <c:v>41657.624999999003</c:v>
                </c:pt>
                <c:pt idx="416">
                  <c:v>41657.666666665478</c:v>
                </c:pt>
                <c:pt idx="417">
                  <c:v>41657.708333332332</c:v>
                </c:pt>
                <c:pt idx="418">
                  <c:v>41657.749999999003</c:v>
                </c:pt>
                <c:pt idx="419">
                  <c:v>41657.791666665325</c:v>
                </c:pt>
                <c:pt idx="420">
                  <c:v>41657.833333332317</c:v>
                </c:pt>
                <c:pt idx="421">
                  <c:v>41657.8749999992</c:v>
                </c:pt>
                <c:pt idx="422">
                  <c:v>41657.916666665624</c:v>
                </c:pt>
                <c:pt idx="423">
                  <c:v>41657.958333332506</c:v>
                </c:pt>
                <c:pt idx="424">
                  <c:v>41657.999999999003</c:v>
                </c:pt>
                <c:pt idx="425">
                  <c:v>41658.041666665471</c:v>
                </c:pt>
                <c:pt idx="426">
                  <c:v>41658.083333332303</c:v>
                </c:pt>
                <c:pt idx="427">
                  <c:v>41658.124999999003</c:v>
                </c:pt>
                <c:pt idx="428">
                  <c:v>41658.166666665464</c:v>
                </c:pt>
                <c:pt idx="429">
                  <c:v>41658.208333332295</c:v>
                </c:pt>
                <c:pt idx="430">
                  <c:v>41658.249999999003</c:v>
                </c:pt>
                <c:pt idx="431">
                  <c:v>41658.291666665311</c:v>
                </c:pt>
                <c:pt idx="432">
                  <c:v>41658.333333332288</c:v>
                </c:pt>
                <c:pt idx="433">
                  <c:v>41658.374999999171</c:v>
                </c:pt>
                <c:pt idx="434">
                  <c:v>41658.416666665595</c:v>
                </c:pt>
                <c:pt idx="435">
                  <c:v>41658.458333332455</c:v>
                </c:pt>
                <c:pt idx="436">
                  <c:v>41658.499999999003</c:v>
                </c:pt>
                <c:pt idx="437">
                  <c:v>41658.541666665456</c:v>
                </c:pt>
                <c:pt idx="438">
                  <c:v>41658.583333332273</c:v>
                </c:pt>
                <c:pt idx="439">
                  <c:v>41658.624999999003</c:v>
                </c:pt>
                <c:pt idx="440">
                  <c:v>41658.666666665449</c:v>
                </c:pt>
                <c:pt idx="441">
                  <c:v>41658.708333332266</c:v>
                </c:pt>
                <c:pt idx="442">
                  <c:v>41658.749999999003</c:v>
                </c:pt>
                <c:pt idx="443">
                  <c:v>41658.791666665267</c:v>
                </c:pt>
                <c:pt idx="444">
                  <c:v>41658.833333332259</c:v>
                </c:pt>
                <c:pt idx="445">
                  <c:v>41658.874999999149</c:v>
                </c:pt>
                <c:pt idx="446">
                  <c:v>41658.916666665587</c:v>
                </c:pt>
                <c:pt idx="447">
                  <c:v>41658.958333332419</c:v>
                </c:pt>
                <c:pt idx="448">
                  <c:v>41658.999999999003</c:v>
                </c:pt>
                <c:pt idx="449">
                  <c:v>41659.041666665427</c:v>
                </c:pt>
                <c:pt idx="450">
                  <c:v>41659.083333332244</c:v>
                </c:pt>
                <c:pt idx="451">
                  <c:v>41659.124999999003</c:v>
                </c:pt>
                <c:pt idx="452">
                  <c:v>41659.16666666542</c:v>
                </c:pt>
                <c:pt idx="453">
                  <c:v>41659.208333332237</c:v>
                </c:pt>
                <c:pt idx="454">
                  <c:v>41659.249999999003</c:v>
                </c:pt>
                <c:pt idx="455">
                  <c:v>41659.291666665224</c:v>
                </c:pt>
                <c:pt idx="456">
                  <c:v>41659.33333333223</c:v>
                </c:pt>
                <c:pt idx="457">
                  <c:v>41659.37499999912</c:v>
                </c:pt>
                <c:pt idx="458">
                  <c:v>41659.416666665558</c:v>
                </c:pt>
                <c:pt idx="459">
                  <c:v>41659.458333332375</c:v>
                </c:pt>
                <c:pt idx="460">
                  <c:v>41659.499999999003</c:v>
                </c:pt>
                <c:pt idx="461">
                  <c:v>41659.541666665384</c:v>
                </c:pt>
                <c:pt idx="462">
                  <c:v>41659.583333332215</c:v>
                </c:pt>
                <c:pt idx="463">
                  <c:v>41659.624999999003</c:v>
                </c:pt>
                <c:pt idx="464">
                  <c:v>41659.666666665376</c:v>
                </c:pt>
                <c:pt idx="465">
                  <c:v>41659.708333332208</c:v>
                </c:pt>
                <c:pt idx="466">
                  <c:v>41659.749999999003</c:v>
                </c:pt>
                <c:pt idx="467">
                  <c:v>41659.791666665187</c:v>
                </c:pt>
                <c:pt idx="468">
                  <c:v>41659.833333332201</c:v>
                </c:pt>
                <c:pt idx="469">
                  <c:v>41659.874999999098</c:v>
                </c:pt>
                <c:pt idx="470">
                  <c:v>41659.916666665529</c:v>
                </c:pt>
                <c:pt idx="471">
                  <c:v>41659.958333332339</c:v>
                </c:pt>
                <c:pt idx="472">
                  <c:v>41659.999999999003</c:v>
                </c:pt>
                <c:pt idx="473">
                  <c:v>41660.041666665347</c:v>
                </c:pt>
                <c:pt idx="474">
                  <c:v>41660.083333332193</c:v>
                </c:pt>
                <c:pt idx="475">
                  <c:v>41660.124999998996</c:v>
                </c:pt>
                <c:pt idx="476">
                  <c:v>41660.166666665333</c:v>
                </c:pt>
                <c:pt idx="477">
                  <c:v>41660.208333332193</c:v>
                </c:pt>
                <c:pt idx="478">
                  <c:v>41660.249999998843</c:v>
                </c:pt>
                <c:pt idx="479">
                  <c:v>41660.291666665158</c:v>
                </c:pt>
                <c:pt idx="480">
                  <c:v>41660.333333332193</c:v>
                </c:pt>
                <c:pt idx="481">
                  <c:v>41660.374999999076</c:v>
                </c:pt>
                <c:pt idx="482">
                  <c:v>41660.4166666655</c:v>
                </c:pt>
                <c:pt idx="483">
                  <c:v>41660.458333332317</c:v>
                </c:pt>
                <c:pt idx="484">
                  <c:v>41660.499999998843</c:v>
                </c:pt>
                <c:pt idx="485">
                  <c:v>41660.541666665296</c:v>
                </c:pt>
                <c:pt idx="486">
                  <c:v>41660.583333332193</c:v>
                </c:pt>
                <c:pt idx="487">
                  <c:v>41660.624999998843</c:v>
                </c:pt>
                <c:pt idx="488">
                  <c:v>41660.666666665296</c:v>
                </c:pt>
                <c:pt idx="489">
                  <c:v>41660.708333332193</c:v>
                </c:pt>
                <c:pt idx="490">
                  <c:v>41660.749999998843</c:v>
                </c:pt>
                <c:pt idx="491">
                  <c:v>41660.791666665129</c:v>
                </c:pt>
                <c:pt idx="492">
                  <c:v>41660.833333332143</c:v>
                </c:pt>
                <c:pt idx="493">
                  <c:v>41660.874999999054</c:v>
                </c:pt>
                <c:pt idx="494">
                  <c:v>41660.916666665471</c:v>
                </c:pt>
                <c:pt idx="495">
                  <c:v>41660.958333332303</c:v>
                </c:pt>
                <c:pt idx="496">
                  <c:v>41660.999999998799</c:v>
                </c:pt>
                <c:pt idx="497">
                  <c:v>41661.041666665253</c:v>
                </c:pt>
                <c:pt idx="498">
                  <c:v>41661.083333332143</c:v>
                </c:pt>
                <c:pt idx="499">
                  <c:v>41661.124999998792</c:v>
                </c:pt>
                <c:pt idx="500">
                  <c:v>41661.166666665238</c:v>
                </c:pt>
                <c:pt idx="501">
                  <c:v>41661.208333332143</c:v>
                </c:pt>
                <c:pt idx="502">
                  <c:v>41661.249999998792</c:v>
                </c:pt>
                <c:pt idx="503">
                  <c:v>41661.2916666651</c:v>
                </c:pt>
                <c:pt idx="504">
                  <c:v>41661.333333332113</c:v>
                </c:pt>
                <c:pt idx="505">
                  <c:v>41661.374999999025</c:v>
                </c:pt>
                <c:pt idx="506">
                  <c:v>41661.416666665435</c:v>
                </c:pt>
                <c:pt idx="507">
                  <c:v>41661.458333332288</c:v>
                </c:pt>
                <c:pt idx="508">
                  <c:v>41661.499999998792</c:v>
                </c:pt>
                <c:pt idx="509">
                  <c:v>41661.541666665216</c:v>
                </c:pt>
                <c:pt idx="510">
                  <c:v>41661.583333332099</c:v>
                </c:pt>
                <c:pt idx="511">
                  <c:v>41661.624999998763</c:v>
                </c:pt>
                <c:pt idx="512">
                  <c:v>41661.666666665202</c:v>
                </c:pt>
                <c:pt idx="513">
                  <c:v>41661.708333332092</c:v>
                </c:pt>
                <c:pt idx="514">
                  <c:v>41661.749999998763</c:v>
                </c:pt>
                <c:pt idx="515">
                  <c:v>41661.791666665085</c:v>
                </c:pt>
                <c:pt idx="516">
                  <c:v>41661.833333332092</c:v>
                </c:pt>
                <c:pt idx="517">
                  <c:v>41661.87499999901</c:v>
                </c:pt>
                <c:pt idx="518">
                  <c:v>41661.916666665406</c:v>
                </c:pt>
                <c:pt idx="519">
                  <c:v>41661.958333332266</c:v>
                </c:pt>
                <c:pt idx="520">
                  <c:v>41661.999999998741</c:v>
                </c:pt>
                <c:pt idx="521">
                  <c:v>41662.04166666518</c:v>
                </c:pt>
                <c:pt idx="522">
                  <c:v>41662.083333332092</c:v>
                </c:pt>
                <c:pt idx="523">
                  <c:v>41662.124999998741</c:v>
                </c:pt>
                <c:pt idx="524">
                  <c:v>41662.166666665173</c:v>
                </c:pt>
                <c:pt idx="525">
                  <c:v>41662.208333332062</c:v>
                </c:pt>
                <c:pt idx="526">
                  <c:v>41662.249999998741</c:v>
                </c:pt>
                <c:pt idx="527">
                  <c:v>41662.291666665056</c:v>
                </c:pt>
                <c:pt idx="528">
                  <c:v>41662.333333332062</c:v>
                </c:pt>
                <c:pt idx="529">
                  <c:v>41662.374999998967</c:v>
                </c:pt>
                <c:pt idx="530">
                  <c:v>41662.416666665384</c:v>
                </c:pt>
                <c:pt idx="531">
                  <c:v>41662.458333332252</c:v>
                </c:pt>
                <c:pt idx="532">
                  <c:v>41662.499999998712</c:v>
                </c:pt>
                <c:pt idx="533">
                  <c:v>41662.541666665158</c:v>
                </c:pt>
                <c:pt idx="534">
                  <c:v>41662.583333332041</c:v>
                </c:pt>
                <c:pt idx="535">
                  <c:v>41662.624999998712</c:v>
                </c:pt>
                <c:pt idx="536">
                  <c:v>41662.666666665151</c:v>
                </c:pt>
                <c:pt idx="537">
                  <c:v>41662.708333332033</c:v>
                </c:pt>
                <c:pt idx="538">
                  <c:v>41662.749999998698</c:v>
                </c:pt>
                <c:pt idx="539">
                  <c:v>41662.79166666502</c:v>
                </c:pt>
                <c:pt idx="540">
                  <c:v>41662.833333332033</c:v>
                </c:pt>
                <c:pt idx="541">
                  <c:v>41662.874999998923</c:v>
                </c:pt>
                <c:pt idx="542">
                  <c:v>41662.916666665355</c:v>
                </c:pt>
                <c:pt idx="543">
                  <c:v>41662.95833333223</c:v>
                </c:pt>
                <c:pt idx="544">
                  <c:v>41662.999999998683</c:v>
                </c:pt>
                <c:pt idx="545">
                  <c:v>41663.041666665136</c:v>
                </c:pt>
                <c:pt idx="546">
                  <c:v>41663.083333332012</c:v>
                </c:pt>
                <c:pt idx="547">
                  <c:v>41663.124999998683</c:v>
                </c:pt>
                <c:pt idx="548">
                  <c:v>41663.166666665136</c:v>
                </c:pt>
                <c:pt idx="549">
                  <c:v>41663.208333332012</c:v>
                </c:pt>
                <c:pt idx="550">
                  <c:v>41663.249999998668</c:v>
                </c:pt>
                <c:pt idx="551">
                  <c:v>41663.291666665005</c:v>
                </c:pt>
                <c:pt idx="552">
                  <c:v>41663.333333331997</c:v>
                </c:pt>
                <c:pt idx="553">
                  <c:v>41663.37499999888</c:v>
                </c:pt>
                <c:pt idx="554">
                  <c:v>41663.416666665325</c:v>
                </c:pt>
                <c:pt idx="555">
                  <c:v>41663.458333332208</c:v>
                </c:pt>
                <c:pt idx="556">
                  <c:v>41663.499999998661</c:v>
                </c:pt>
                <c:pt idx="557">
                  <c:v>41663.541666665122</c:v>
                </c:pt>
                <c:pt idx="558">
                  <c:v>41663.583333331982</c:v>
                </c:pt>
                <c:pt idx="559">
                  <c:v>41663.624999998647</c:v>
                </c:pt>
                <c:pt idx="560">
                  <c:v>41663.666666665114</c:v>
                </c:pt>
                <c:pt idx="561">
                  <c:v>41663.708333331982</c:v>
                </c:pt>
                <c:pt idx="562">
                  <c:v>41663.749999998639</c:v>
                </c:pt>
                <c:pt idx="563">
                  <c:v>41663.791666664991</c:v>
                </c:pt>
                <c:pt idx="564">
                  <c:v>41663.833333331968</c:v>
                </c:pt>
                <c:pt idx="565">
                  <c:v>41663.874999998836</c:v>
                </c:pt>
                <c:pt idx="566">
                  <c:v>41663.916666665275</c:v>
                </c:pt>
                <c:pt idx="567">
                  <c:v>41663.958333332179</c:v>
                </c:pt>
                <c:pt idx="568">
                  <c:v>41663.999999998632</c:v>
                </c:pt>
                <c:pt idx="569">
                  <c:v>41664.041666665107</c:v>
                </c:pt>
                <c:pt idx="570">
                  <c:v>41664.083333331953</c:v>
                </c:pt>
                <c:pt idx="571">
                  <c:v>41664.124999998618</c:v>
                </c:pt>
                <c:pt idx="572">
                  <c:v>41664.1666666651</c:v>
                </c:pt>
                <c:pt idx="573">
                  <c:v>41664.208333331946</c:v>
                </c:pt>
                <c:pt idx="574">
                  <c:v>41664.24999999861</c:v>
                </c:pt>
                <c:pt idx="575">
                  <c:v>41664.291666664969</c:v>
                </c:pt>
                <c:pt idx="576">
                  <c:v>41664.333333331939</c:v>
                </c:pt>
                <c:pt idx="577">
                  <c:v>41664.374999998799</c:v>
                </c:pt>
                <c:pt idx="578">
                  <c:v>41664.416666665224</c:v>
                </c:pt>
                <c:pt idx="579">
                  <c:v>41664.458333332121</c:v>
                </c:pt>
                <c:pt idx="580">
                  <c:v>41664.499999998603</c:v>
                </c:pt>
                <c:pt idx="581">
                  <c:v>41664.541666665078</c:v>
                </c:pt>
                <c:pt idx="582">
                  <c:v>41664.583333331931</c:v>
                </c:pt>
                <c:pt idx="583">
                  <c:v>41664.624999998603</c:v>
                </c:pt>
                <c:pt idx="584">
                  <c:v>41664.666666665078</c:v>
                </c:pt>
                <c:pt idx="585">
                  <c:v>41664.708333331917</c:v>
                </c:pt>
                <c:pt idx="586">
                  <c:v>41664.749999998603</c:v>
                </c:pt>
                <c:pt idx="587">
                  <c:v>41664.791666664954</c:v>
                </c:pt>
                <c:pt idx="588">
                  <c:v>41664.83333333191</c:v>
                </c:pt>
                <c:pt idx="589">
                  <c:v>41664.874999998785</c:v>
                </c:pt>
                <c:pt idx="590">
                  <c:v>41664.916666665224</c:v>
                </c:pt>
                <c:pt idx="591">
                  <c:v>41664.958333332084</c:v>
                </c:pt>
                <c:pt idx="592">
                  <c:v>41664.999999998603</c:v>
                </c:pt>
                <c:pt idx="593">
                  <c:v>41665.041666665064</c:v>
                </c:pt>
                <c:pt idx="594">
                  <c:v>41665.083333331895</c:v>
                </c:pt>
                <c:pt idx="595">
                  <c:v>41665.124999998603</c:v>
                </c:pt>
                <c:pt idx="596">
                  <c:v>41665.166666665064</c:v>
                </c:pt>
                <c:pt idx="597">
                  <c:v>41665.208333331888</c:v>
                </c:pt>
                <c:pt idx="598">
                  <c:v>41665.249999998603</c:v>
                </c:pt>
                <c:pt idx="599">
                  <c:v>41665.291666664933</c:v>
                </c:pt>
                <c:pt idx="600">
                  <c:v>41665.333333331881</c:v>
                </c:pt>
                <c:pt idx="601">
                  <c:v>41665.374999998756</c:v>
                </c:pt>
                <c:pt idx="602">
                  <c:v>41665.416666665194</c:v>
                </c:pt>
                <c:pt idx="603">
                  <c:v>41665.458333332041</c:v>
                </c:pt>
                <c:pt idx="604">
                  <c:v>41665.499999998603</c:v>
                </c:pt>
                <c:pt idx="605">
                  <c:v>41665.541666665049</c:v>
                </c:pt>
                <c:pt idx="606">
                  <c:v>41665.583333331866</c:v>
                </c:pt>
                <c:pt idx="607">
                  <c:v>41665.624999998603</c:v>
                </c:pt>
                <c:pt idx="608">
                  <c:v>41665.666666665049</c:v>
                </c:pt>
                <c:pt idx="609">
                  <c:v>41665.708333331859</c:v>
                </c:pt>
                <c:pt idx="610">
                  <c:v>41665.749999998603</c:v>
                </c:pt>
                <c:pt idx="611">
                  <c:v>41665.791666664918</c:v>
                </c:pt>
                <c:pt idx="612">
                  <c:v>41665.833333331851</c:v>
                </c:pt>
                <c:pt idx="613">
                  <c:v>41665.874999998741</c:v>
                </c:pt>
                <c:pt idx="614">
                  <c:v>41665.91666666518</c:v>
                </c:pt>
                <c:pt idx="615">
                  <c:v>41665.958333331997</c:v>
                </c:pt>
                <c:pt idx="616">
                  <c:v>41665.999999998603</c:v>
                </c:pt>
                <c:pt idx="617">
                  <c:v>41666.04166666502</c:v>
                </c:pt>
                <c:pt idx="618">
                  <c:v>41666.083333331837</c:v>
                </c:pt>
                <c:pt idx="619">
                  <c:v>41666.124999998603</c:v>
                </c:pt>
                <c:pt idx="620">
                  <c:v>41666.166666665013</c:v>
                </c:pt>
                <c:pt idx="621">
                  <c:v>41666.20833333183</c:v>
                </c:pt>
                <c:pt idx="622">
                  <c:v>41666.249999998603</c:v>
                </c:pt>
                <c:pt idx="623">
                  <c:v>41666.291666664889</c:v>
                </c:pt>
                <c:pt idx="624">
                  <c:v>41666.333333331822</c:v>
                </c:pt>
                <c:pt idx="625">
                  <c:v>41666.374999998719</c:v>
                </c:pt>
                <c:pt idx="626">
                  <c:v>41666.416666665151</c:v>
                </c:pt>
                <c:pt idx="627">
                  <c:v>41666.458333331961</c:v>
                </c:pt>
                <c:pt idx="628">
                  <c:v>41666.499999998603</c:v>
                </c:pt>
                <c:pt idx="629">
                  <c:v>41666.541666664983</c:v>
                </c:pt>
                <c:pt idx="630">
                  <c:v>41666.583333331808</c:v>
                </c:pt>
                <c:pt idx="631">
                  <c:v>41666.624999998603</c:v>
                </c:pt>
                <c:pt idx="632">
                  <c:v>41666.666666664976</c:v>
                </c:pt>
                <c:pt idx="633">
                  <c:v>41666.708333331801</c:v>
                </c:pt>
                <c:pt idx="634">
                  <c:v>41666.749999998603</c:v>
                </c:pt>
                <c:pt idx="635">
                  <c:v>41666.791666664867</c:v>
                </c:pt>
                <c:pt idx="636">
                  <c:v>41666.833333331786</c:v>
                </c:pt>
                <c:pt idx="637">
                  <c:v>41666.874999998698</c:v>
                </c:pt>
                <c:pt idx="638">
                  <c:v>41666.916666665122</c:v>
                </c:pt>
                <c:pt idx="639">
                  <c:v>41666.958333331793</c:v>
                </c:pt>
                <c:pt idx="640">
                  <c:v>41666.999999998596</c:v>
                </c:pt>
                <c:pt idx="641">
                  <c:v>41667.041666664976</c:v>
                </c:pt>
                <c:pt idx="642">
                  <c:v>41667.083333331779</c:v>
                </c:pt>
                <c:pt idx="643">
                  <c:v>41667.124999998443</c:v>
                </c:pt>
                <c:pt idx="644">
                  <c:v>41667.166666664976</c:v>
                </c:pt>
                <c:pt idx="645">
                  <c:v>41667.208333331771</c:v>
                </c:pt>
                <c:pt idx="646">
                  <c:v>41667.249999998443</c:v>
                </c:pt>
                <c:pt idx="647">
                  <c:v>41667.291666664838</c:v>
                </c:pt>
                <c:pt idx="648">
                  <c:v>41667.333333331764</c:v>
                </c:pt>
                <c:pt idx="649">
                  <c:v>41667.374999998668</c:v>
                </c:pt>
                <c:pt idx="650">
                  <c:v>41667.416666665085</c:v>
                </c:pt>
                <c:pt idx="651">
                  <c:v>41667.458333331793</c:v>
                </c:pt>
                <c:pt idx="652">
                  <c:v>41667.499999998443</c:v>
                </c:pt>
                <c:pt idx="653">
                  <c:v>41667.541666664976</c:v>
                </c:pt>
                <c:pt idx="654">
                  <c:v>41667.58333333175</c:v>
                </c:pt>
                <c:pt idx="655">
                  <c:v>41667.624999998443</c:v>
                </c:pt>
                <c:pt idx="656">
                  <c:v>41667.666666664976</c:v>
                </c:pt>
                <c:pt idx="657">
                  <c:v>41667.708333331735</c:v>
                </c:pt>
                <c:pt idx="658">
                  <c:v>41667.749999998443</c:v>
                </c:pt>
                <c:pt idx="659">
                  <c:v>41667.791666664809</c:v>
                </c:pt>
                <c:pt idx="660">
                  <c:v>41667.833333331735</c:v>
                </c:pt>
                <c:pt idx="661">
                  <c:v>41667.874999998647</c:v>
                </c:pt>
                <c:pt idx="662">
                  <c:v>41667.916666665064</c:v>
                </c:pt>
                <c:pt idx="663">
                  <c:v>41667.958333331742</c:v>
                </c:pt>
                <c:pt idx="664">
                  <c:v>41667.999999998392</c:v>
                </c:pt>
                <c:pt idx="665">
                  <c:v>41668.041666664976</c:v>
                </c:pt>
                <c:pt idx="666">
                  <c:v>41668.08333333172</c:v>
                </c:pt>
                <c:pt idx="667">
                  <c:v>41668.124999998392</c:v>
                </c:pt>
                <c:pt idx="668">
                  <c:v>41668.166666664976</c:v>
                </c:pt>
                <c:pt idx="669">
                  <c:v>41668.208333331706</c:v>
                </c:pt>
                <c:pt idx="670">
                  <c:v>41668.249999998392</c:v>
                </c:pt>
                <c:pt idx="671">
                  <c:v>41668.29166666478</c:v>
                </c:pt>
                <c:pt idx="672">
                  <c:v>41668.333333331706</c:v>
                </c:pt>
                <c:pt idx="673">
                  <c:v>41668.374999998625</c:v>
                </c:pt>
                <c:pt idx="674">
                  <c:v>41668.416666665034</c:v>
                </c:pt>
                <c:pt idx="675">
                  <c:v>41668.458333331699</c:v>
                </c:pt>
                <c:pt idx="676">
                  <c:v>41668.499999998363</c:v>
                </c:pt>
                <c:pt idx="677">
                  <c:v>41668.541666664976</c:v>
                </c:pt>
                <c:pt idx="678">
                  <c:v>41668.583333331684</c:v>
                </c:pt>
                <c:pt idx="679">
                  <c:v>41668.624999998363</c:v>
                </c:pt>
                <c:pt idx="680">
                  <c:v>41668.666666664976</c:v>
                </c:pt>
                <c:pt idx="681">
                  <c:v>41668.708333331684</c:v>
                </c:pt>
                <c:pt idx="682">
                  <c:v>41668.749999998348</c:v>
                </c:pt>
                <c:pt idx="683">
                  <c:v>41668.791666664751</c:v>
                </c:pt>
                <c:pt idx="684">
                  <c:v>41668.833333331677</c:v>
                </c:pt>
                <c:pt idx="685">
                  <c:v>41668.874999998596</c:v>
                </c:pt>
                <c:pt idx="686">
                  <c:v>41668.916666665005</c:v>
                </c:pt>
                <c:pt idx="687">
                  <c:v>41668.958333331691</c:v>
                </c:pt>
                <c:pt idx="688">
                  <c:v>41668.999999998341</c:v>
                </c:pt>
                <c:pt idx="689">
                  <c:v>41669.041666664976</c:v>
                </c:pt>
                <c:pt idx="690">
                  <c:v>41669.083333331655</c:v>
                </c:pt>
                <c:pt idx="691">
                  <c:v>41669.124999998341</c:v>
                </c:pt>
                <c:pt idx="692">
                  <c:v>41669.166666664976</c:v>
                </c:pt>
                <c:pt idx="693">
                  <c:v>41669.208333331655</c:v>
                </c:pt>
                <c:pt idx="694">
                  <c:v>41669.249999998319</c:v>
                </c:pt>
                <c:pt idx="695">
                  <c:v>41669.291666664722</c:v>
                </c:pt>
                <c:pt idx="696">
                  <c:v>41669.333333331626</c:v>
                </c:pt>
                <c:pt idx="697">
                  <c:v>41669.374999998552</c:v>
                </c:pt>
                <c:pt idx="698">
                  <c:v>41669.416666664983</c:v>
                </c:pt>
                <c:pt idx="699">
                  <c:v>41669.45833333164</c:v>
                </c:pt>
                <c:pt idx="700">
                  <c:v>41669.499999998312</c:v>
                </c:pt>
                <c:pt idx="701">
                  <c:v>41669.541666664954</c:v>
                </c:pt>
                <c:pt idx="702">
                  <c:v>41669.583333331626</c:v>
                </c:pt>
                <c:pt idx="703">
                  <c:v>41669.624999998297</c:v>
                </c:pt>
                <c:pt idx="704">
                  <c:v>41669.666666664954</c:v>
                </c:pt>
                <c:pt idx="705">
                  <c:v>41669.708333331626</c:v>
                </c:pt>
                <c:pt idx="706">
                  <c:v>41669.74999999829</c:v>
                </c:pt>
                <c:pt idx="707">
                  <c:v>41669.791666664692</c:v>
                </c:pt>
                <c:pt idx="708">
                  <c:v>41669.833333331604</c:v>
                </c:pt>
                <c:pt idx="709">
                  <c:v>41669.874999998508</c:v>
                </c:pt>
                <c:pt idx="710">
                  <c:v>41669.916666664947</c:v>
                </c:pt>
                <c:pt idx="711">
                  <c:v>41669.958333331611</c:v>
                </c:pt>
                <c:pt idx="712">
                  <c:v>41669.999999998283</c:v>
                </c:pt>
                <c:pt idx="713">
                  <c:v>41670.041666664925</c:v>
                </c:pt>
                <c:pt idx="714">
                  <c:v>41670.083333331604</c:v>
                </c:pt>
                <c:pt idx="715">
                  <c:v>41670.124999998268</c:v>
                </c:pt>
                <c:pt idx="716">
                  <c:v>41670.166666664925</c:v>
                </c:pt>
                <c:pt idx="717">
                  <c:v>41670.208333331597</c:v>
                </c:pt>
                <c:pt idx="718">
                  <c:v>41670.249999998261</c:v>
                </c:pt>
                <c:pt idx="719">
                  <c:v>41670.291666664656</c:v>
                </c:pt>
                <c:pt idx="720">
                  <c:v>41670.33333333159</c:v>
                </c:pt>
                <c:pt idx="721">
                  <c:v>41670.374999998479</c:v>
                </c:pt>
                <c:pt idx="722">
                  <c:v>41670.416666664918</c:v>
                </c:pt>
                <c:pt idx="723">
                  <c:v>41670.458333331611</c:v>
                </c:pt>
                <c:pt idx="724">
                  <c:v>41670.499999998246</c:v>
                </c:pt>
                <c:pt idx="725">
                  <c:v>41670.541666664874</c:v>
                </c:pt>
                <c:pt idx="726">
                  <c:v>41670.583333331582</c:v>
                </c:pt>
                <c:pt idx="727">
                  <c:v>41670.624999998239</c:v>
                </c:pt>
                <c:pt idx="728">
                  <c:v>41670.666666664874</c:v>
                </c:pt>
                <c:pt idx="729">
                  <c:v>41670.708333331568</c:v>
                </c:pt>
                <c:pt idx="730">
                  <c:v>41670.749999998232</c:v>
                </c:pt>
                <c:pt idx="731">
                  <c:v>41670.791666664605</c:v>
                </c:pt>
                <c:pt idx="732">
                  <c:v>41670.83333333156</c:v>
                </c:pt>
                <c:pt idx="733">
                  <c:v>41670.874999998436</c:v>
                </c:pt>
                <c:pt idx="734">
                  <c:v>41670.916666664889</c:v>
                </c:pt>
                <c:pt idx="735">
                  <c:v>41670.958333331611</c:v>
                </c:pt>
              </c:numCache>
            </c:numRef>
          </c:xVal>
          <c:yVal>
            <c:numRef>
              <c:f>vis!$M$2:$M$737</c:f>
              <c:numCache>
                <c:formatCode>General</c:formatCode>
                <c:ptCount val="736"/>
                <c:pt idx="0">
                  <c:v>6.6337999999999999</c:v>
                </c:pt>
                <c:pt idx="1">
                  <c:v>8.1832666666666665</c:v>
                </c:pt>
                <c:pt idx="2">
                  <c:v>9.3612666666666708</c:v>
                </c:pt>
                <c:pt idx="3">
                  <c:v>10.608199999999998</c:v>
                </c:pt>
                <c:pt idx="4">
                  <c:v>12.2584</c:v>
                </c:pt>
                <c:pt idx="5">
                  <c:v>13.815933333333371</c:v>
                </c:pt>
                <c:pt idx="6">
                  <c:v>15.210600000000001</c:v>
                </c:pt>
                <c:pt idx="7">
                  <c:v>16.239333333333189</c:v>
                </c:pt>
                <c:pt idx="8">
                  <c:v>16.113333333333248</c:v>
                </c:pt>
                <c:pt idx="9">
                  <c:v>10.655600000000026</c:v>
                </c:pt>
                <c:pt idx="10">
                  <c:v>7.9998000000000014</c:v>
                </c:pt>
                <c:pt idx="11">
                  <c:v>6.3401466666666666</c:v>
                </c:pt>
                <c:pt idx="12">
                  <c:v>5.1075399999999798</c:v>
                </c:pt>
                <c:pt idx="13">
                  <c:v>4.3152133333333333</c:v>
                </c:pt>
                <c:pt idx="14">
                  <c:v>3.6697066666666682</c:v>
                </c:pt>
                <c:pt idx="15">
                  <c:v>3.1830066666666692</c:v>
                </c:pt>
                <c:pt idx="16">
                  <c:v>3.4544733333333228</c:v>
                </c:pt>
                <c:pt idx="17">
                  <c:v>3.2088000000000001</c:v>
                </c:pt>
                <c:pt idx="18">
                  <c:v>3.0043799999999998</c:v>
                </c:pt>
                <c:pt idx="19">
                  <c:v>2.8449599999999977</c:v>
                </c:pt>
                <c:pt idx="20">
                  <c:v>2.8624733333333201</c:v>
                </c:pt>
                <c:pt idx="21">
                  <c:v>2.7743866666666692</c:v>
                </c:pt>
                <c:pt idx="22">
                  <c:v>2.4831533333333335</c:v>
                </c:pt>
                <c:pt idx="23">
                  <c:v>2.2289333333333352</c:v>
                </c:pt>
                <c:pt idx="24">
                  <c:v>2.3013600000000003</c:v>
                </c:pt>
                <c:pt idx="25">
                  <c:v>5.3718733333333564</c:v>
                </c:pt>
                <c:pt idx="26">
                  <c:v>7.9448666666666661</c:v>
                </c:pt>
                <c:pt idx="27">
                  <c:v>10.009866666666674</c:v>
                </c:pt>
                <c:pt idx="28">
                  <c:v>11.503400000000006</c:v>
                </c:pt>
                <c:pt idx="29">
                  <c:v>12.544799999999999</c:v>
                </c:pt>
                <c:pt idx="30">
                  <c:v>12.809800000000006</c:v>
                </c:pt>
                <c:pt idx="31">
                  <c:v>12.66486666666667</c:v>
                </c:pt>
                <c:pt idx="32">
                  <c:v>11.832800000000002</c:v>
                </c:pt>
                <c:pt idx="33">
                  <c:v>7.0834666666666664</c:v>
                </c:pt>
                <c:pt idx="34">
                  <c:v>5.7744200000000001</c:v>
                </c:pt>
                <c:pt idx="35">
                  <c:v>5.0632333333333515</c:v>
                </c:pt>
                <c:pt idx="36">
                  <c:v>4.0059666666666667</c:v>
                </c:pt>
                <c:pt idx="37">
                  <c:v>2.7834400000000001</c:v>
                </c:pt>
                <c:pt idx="38">
                  <c:v>1.9109400000000001</c:v>
                </c:pt>
                <c:pt idx="39">
                  <c:v>1.8348066666666665</c:v>
                </c:pt>
                <c:pt idx="40">
                  <c:v>1.7032799999999955</c:v>
                </c:pt>
                <c:pt idx="41">
                  <c:v>1.47658</c:v>
                </c:pt>
                <c:pt idx="42">
                  <c:v>1.1723600000000001</c:v>
                </c:pt>
                <c:pt idx="43">
                  <c:v>1.1065199999999999</c:v>
                </c:pt>
                <c:pt idx="44">
                  <c:v>1.3572666666666666</c:v>
                </c:pt>
                <c:pt idx="45">
                  <c:v>1.40648</c:v>
                </c:pt>
                <c:pt idx="46">
                  <c:v>1.5118599999999998</c:v>
                </c:pt>
                <c:pt idx="47">
                  <c:v>1.8161533333333375</c:v>
                </c:pt>
                <c:pt idx="48">
                  <c:v>3.0335733333333335</c:v>
                </c:pt>
                <c:pt idx="49">
                  <c:v>4.4779933333333526</c:v>
                </c:pt>
                <c:pt idx="50">
                  <c:v>6.7312000000000198</c:v>
                </c:pt>
                <c:pt idx="51">
                  <c:v>8.5928000000000004</c:v>
                </c:pt>
                <c:pt idx="52">
                  <c:v>9.6984666666666666</c:v>
                </c:pt>
                <c:pt idx="53">
                  <c:v>10.552800000000024</c:v>
                </c:pt>
                <c:pt idx="54">
                  <c:v>11.202733333333336</c:v>
                </c:pt>
                <c:pt idx="55">
                  <c:v>11.646466666666672</c:v>
                </c:pt>
                <c:pt idx="56">
                  <c:v>10.557866666666676</c:v>
                </c:pt>
                <c:pt idx="57">
                  <c:v>8.2960666666666665</c:v>
                </c:pt>
                <c:pt idx="58">
                  <c:v>6.9586000000000023</c:v>
                </c:pt>
                <c:pt idx="59">
                  <c:v>5.8523933333333424</c:v>
                </c:pt>
                <c:pt idx="60">
                  <c:v>5.4781933333333601</c:v>
                </c:pt>
                <c:pt idx="61">
                  <c:v>5.5648266666666384</c:v>
                </c:pt>
                <c:pt idx="62">
                  <c:v>6.5648666666666449</c:v>
                </c:pt>
                <c:pt idx="63">
                  <c:v>6.4828599999999996</c:v>
                </c:pt>
                <c:pt idx="64">
                  <c:v>6.4885133333333433</c:v>
                </c:pt>
                <c:pt idx="65">
                  <c:v>6.2143733333333424</c:v>
                </c:pt>
                <c:pt idx="66">
                  <c:v>6.3482200000000004</c:v>
                </c:pt>
                <c:pt idx="67">
                  <c:v>6.0806933333333602</c:v>
                </c:pt>
                <c:pt idx="68">
                  <c:v>5.7279466666666421</c:v>
                </c:pt>
                <c:pt idx="69">
                  <c:v>5.3646066666666421</c:v>
                </c:pt>
                <c:pt idx="70">
                  <c:v>5.0352800000000002</c:v>
                </c:pt>
                <c:pt idx="71">
                  <c:v>4.9684200000000001</c:v>
                </c:pt>
                <c:pt idx="72">
                  <c:v>6.1916666666666664</c:v>
                </c:pt>
                <c:pt idx="73">
                  <c:v>9.1934000000000005</c:v>
                </c:pt>
                <c:pt idx="74">
                  <c:v>13.630800000000001</c:v>
                </c:pt>
                <c:pt idx="75">
                  <c:v>16.149266666666691</c:v>
                </c:pt>
                <c:pt idx="76">
                  <c:v>18.227066666666691</c:v>
                </c:pt>
                <c:pt idx="77">
                  <c:v>20.90613333333317</c:v>
                </c:pt>
                <c:pt idx="78">
                  <c:v>23.400066666666664</c:v>
                </c:pt>
                <c:pt idx="79">
                  <c:v>24.198599999999924</c:v>
                </c:pt>
                <c:pt idx="80">
                  <c:v>22.221333333333185</c:v>
                </c:pt>
                <c:pt idx="81">
                  <c:v>18.223866666666691</c:v>
                </c:pt>
                <c:pt idx="82">
                  <c:v>15.546133333333332</c:v>
                </c:pt>
                <c:pt idx="83">
                  <c:v>13.821600000000002</c:v>
                </c:pt>
                <c:pt idx="84">
                  <c:v>13.2332</c:v>
                </c:pt>
                <c:pt idx="85">
                  <c:v>14.312666666666722</c:v>
                </c:pt>
                <c:pt idx="86">
                  <c:v>15.591933333333332</c:v>
                </c:pt>
                <c:pt idx="87">
                  <c:v>15.76926666666667</c:v>
                </c:pt>
                <c:pt idx="88">
                  <c:v>16.605399999999989</c:v>
                </c:pt>
                <c:pt idx="89">
                  <c:v>16.593866666666695</c:v>
                </c:pt>
                <c:pt idx="90">
                  <c:v>16.159733333333211</c:v>
                </c:pt>
                <c:pt idx="91">
                  <c:v>15.233999999999998</c:v>
                </c:pt>
                <c:pt idx="92">
                  <c:v>14.030933333333332</c:v>
                </c:pt>
                <c:pt idx="93">
                  <c:v>12.8468</c:v>
                </c:pt>
                <c:pt idx="94">
                  <c:v>11.820400000000006</c:v>
                </c:pt>
                <c:pt idx="95">
                  <c:v>10.919866666666676</c:v>
                </c:pt>
                <c:pt idx="96">
                  <c:v>10.1686</c:v>
                </c:pt>
                <c:pt idx="97">
                  <c:v>10.700466666666674</c:v>
                </c:pt>
                <c:pt idx="98">
                  <c:v>11.44226666666667</c:v>
                </c:pt>
                <c:pt idx="99">
                  <c:v>12.283466666666676</c:v>
                </c:pt>
                <c:pt idx="100">
                  <c:v>12.056066666666709</c:v>
                </c:pt>
                <c:pt idx="101">
                  <c:v>12.959933333333373</c:v>
                </c:pt>
                <c:pt idx="102">
                  <c:v>14.493733333333354</c:v>
                </c:pt>
                <c:pt idx="103">
                  <c:v>16.807333333333219</c:v>
                </c:pt>
                <c:pt idx="104">
                  <c:v>19.075133333333177</c:v>
                </c:pt>
                <c:pt idx="105">
                  <c:v>15.369466666666739</c:v>
                </c:pt>
                <c:pt idx="106">
                  <c:v>12.511533333333334</c:v>
                </c:pt>
                <c:pt idx="107">
                  <c:v>10.370000000000006</c:v>
                </c:pt>
                <c:pt idx="108">
                  <c:v>10.495000000000006</c:v>
                </c:pt>
                <c:pt idx="109">
                  <c:v>10.96</c:v>
                </c:pt>
                <c:pt idx="110">
                  <c:v>11.70526666666667</c:v>
                </c:pt>
                <c:pt idx="111">
                  <c:v>11.02166666666667</c:v>
                </c:pt>
                <c:pt idx="112">
                  <c:v>9.1481333333333339</c:v>
                </c:pt>
                <c:pt idx="113">
                  <c:v>5.6438933333333434</c:v>
                </c:pt>
                <c:pt idx="114">
                  <c:v>4.274866666666667</c:v>
                </c:pt>
                <c:pt idx="115">
                  <c:v>3.8116066666666581</c:v>
                </c:pt>
                <c:pt idx="116">
                  <c:v>3.4985133333333334</c:v>
                </c:pt>
                <c:pt idx="117">
                  <c:v>3.2613333333333352</c:v>
                </c:pt>
                <c:pt idx="118">
                  <c:v>2.9956466666666577</c:v>
                </c:pt>
                <c:pt idx="119">
                  <c:v>3.3866599999999876</c:v>
                </c:pt>
                <c:pt idx="120">
                  <c:v>4.5336066666666683</c:v>
                </c:pt>
                <c:pt idx="121">
                  <c:v>5.16364</c:v>
                </c:pt>
                <c:pt idx="122">
                  <c:v>6.1242066666666402</c:v>
                </c:pt>
                <c:pt idx="123">
                  <c:v>6.8730666666666664</c:v>
                </c:pt>
                <c:pt idx="124">
                  <c:v>8.1537333333333368</c:v>
                </c:pt>
                <c:pt idx="125">
                  <c:v>9.546733333333334</c:v>
                </c:pt>
                <c:pt idx="126">
                  <c:v>10.43</c:v>
                </c:pt>
                <c:pt idx="127">
                  <c:v>10.946133333333334</c:v>
                </c:pt>
                <c:pt idx="128">
                  <c:v>10.794533333333334</c:v>
                </c:pt>
                <c:pt idx="129">
                  <c:v>9.1349999999999998</c:v>
                </c:pt>
                <c:pt idx="130">
                  <c:v>8.4804666666667146</c:v>
                </c:pt>
                <c:pt idx="131">
                  <c:v>9.1083999999999996</c:v>
                </c:pt>
                <c:pt idx="132">
                  <c:v>10.075000000000006</c:v>
                </c:pt>
                <c:pt idx="133">
                  <c:v>11.502800000000002</c:v>
                </c:pt>
                <c:pt idx="134">
                  <c:v>12.265666666666709</c:v>
                </c:pt>
                <c:pt idx="135">
                  <c:v>13.014133333333334</c:v>
                </c:pt>
                <c:pt idx="136">
                  <c:v>14.04746666666667</c:v>
                </c:pt>
                <c:pt idx="137">
                  <c:v>14.927266666666666</c:v>
                </c:pt>
                <c:pt idx="138">
                  <c:v>16.5472</c:v>
                </c:pt>
                <c:pt idx="139">
                  <c:v>18.155200000000001</c:v>
                </c:pt>
                <c:pt idx="140">
                  <c:v>16.765800000000002</c:v>
                </c:pt>
                <c:pt idx="141">
                  <c:v>13.771733333333332</c:v>
                </c:pt>
                <c:pt idx="142">
                  <c:v>12.760666666666674</c:v>
                </c:pt>
                <c:pt idx="143">
                  <c:v>7.3035999999999985</c:v>
                </c:pt>
                <c:pt idx="144">
                  <c:v>8.5312666666666672</c:v>
                </c:pt>
                <c:pt idx="145">
                  <c:v>10.812733333333378</c:v>
                </c:pt>
                <c:pt idx="146">
                  <c:v>12.660333333333334</c:v>
                </c:pt>
                <c:pt idx="147">
                  <c:v>14.232066666666666</c:v>
                </c:pt>
                <c:pt idx="148">
                  <c:v>16.3858</c:v>
                </c:pt>
                <c:pt idx="149">
                  <c:v>16.240866666666665</c:v>
                </c:pt>
                <c:pt idx="150">
                  <c:v>16.733333333333189</c:v>
                </c:pt>
                <c:pt idx="151">
                  <c:v>17.043800000000001</c:v>
                </c:pt>
                <c:pt idx="152">
                  <c:v>16.4008</c:v>
                </c:pt>
                <c:pt idx="153">
                  <c:v>13.5952</c:v>
                </c:pt>
                <c:pt idx="154">
                  <c:v>10.800600000000006</c:v>
                </c:pt>
                <c:pt idx="155">
                  <c:v>10.515266666666674</c:v>
                </c:pt>
                <c:pt idx="156">
                  <c:v>9.6666000000000007</c:v>
                </c:pt>
                <c:pt idx="157">
                  <c:v>8.2113999999999994</c:v>
                </c:pt>
                <c:pt idx="158">
                  <c:v>7.6785999999999985</c:v>
                </c:pt>
                <c:pt idx="159">
                  <c:v>7.2210000000000001</c:v>
                </c:pt>
                <c:pt idx="160">
                  <c:v>5.7714733333333639</c:v>
                </c:pt>
                <c:pt idx="161">
                  <c:v>5.1173266666666422</c:v>
                </c:pt>
                <c:pt idx="162">
                  <c:v>4.0616133333333506</c:v>
                </c:pt>
                <c:pt idx="163">
                  <c:v>4.0129133333333336</c:v>
                </c:pt>
                <c:pt idx="164">
                  <c:v>3.7020333333333331</c:v>
                </c:pt>
                <c:pt idx="165">
                  <c:v>3.4189933333333333</c:v>
                </c:pt>
                <c:pt idx="166">
                  <c:v>3.0433066666666759</c:v>
                </c:pt>
                <c:pt idx="167">
                  <c:v>3.1291066666666691</c:v>
                </c:pt>
                <c:pt idx="168">
                  <c:v>8.2931999999999988</c:v>
                </c:pt>
                <c:pt idx="169">
                  <c:v>12.325400000000037</c:v>
                </c:pt>
                <c:pt idx="170">
                  <c:v>14.349133333333334</c:v>
                </c:pt>
                <c:pt idx="171">
                  <c:v>16.896000000000001</c:v>
                </c:pt>
                <c:pt idx="172">
                  <c:v>15.5244</c:v>
                </c:pt>
                <c:pt idx="173">
                  <c:v>14.579666666666711</c:v>
                </c:pt>
                <c:pt idx="174">
                  <c:v>14.727600000000001</c:v>
                </c:pt>
                <c:pt idx="175">
                  <c:v>15.459200000000004</c:v>
                </c:pt>
                <c:pt idx="176">
                  <c:v>15.329666666666711</c:v>
                </c:pt>
                <c:pt idx="177">
                  <c:v>12.869533333333392</c:v>
                </c:pt>
                <c:pt idx="178">
                  <c:v>11.755466666666722</c:v>
                </c:pt>
                <c:pt idx="179">
                  <c:v>11.269400000000006</c:v>
                </c:pt>
                <c:pt idx="180">
                  <c:v>11.417333333333334</c:v>
                </c:pt>
                <c:pt idx="181">
                  <c:v>10.529933333333334</c:v>
                </c:pt>
                <c:pt idx="182">
                  <c:v>9.0471999999999984</c:v>
                </c:pt>
                <c:pt idx="183">
                  <c:v>8.2263333333333311</c:v>
                </c:pt>
                <c:pt idx="184">
                  <c:v>7.3990666666666662</c:v>
                </c:pt>
                <c:pt idx="185">
                  <c:v>7.0761333333333534</c:v>
                </c:pt>
                <c:pt idx="186">
                  <c:v>7.1454666666666666</c:v>
                </c:pt>
                <c:pt idx="187">
                  <c:v>8.8385333333333325</c:v>
                </c:pt>
                <c:pt idx="188">
                  <c:v>8.9413333333333309</c:v>
                </c:pt>
                <c:pt idx="189">
                  <c:v>9.2381333333333089</c:v>
                </c:pt>
                <c:pt idx="190">
                  <c:v>9.727666666666666</c:v>
                </c:pt>
                <c:pt idx="191">
                  <c:v>9.5642666666666667</c:v>
                </c:pt>
                <c:pt idx="192">
                  <c:v>7.3235999999999946</c:v>
                </c:pt>
                <c:pt idx="193">
                  <c:v>7.4051999999999998</c:v>
                </c:pt>
                <c:pt idx="194">
                  <c:v>7.1824666666666666</c:v>
                </c:pt>
                <c:pt idx="195">
                  <c:v>7.5623999999999985</c:v>
                </c:pt>
                <c:pt idx="196">
                  <c:v>7.7026000000000003</c:v>
                </c:pt>
                <c:pt idx="197">
                  <c:v>8.7439333333333309</c:v>
                </c:pt>
                <c:pt idx="198">
                  <c:v>8.7781999999999982</c:v>
                </c:pt>
                <c:pt idx="199">
                  <c:v>8.9922000000000004</c:v>
                </c:pt>
                <c:pt idx="200">
                  <c:v>8.9626666666667223</c:v>
                </c:pt>
                <c:pt idx="201">
                  <c:v>7.5683333333333334</c:v>
                </c:pt>
                <c:pt idx="202">
                  <c:v>7.5341333333333331</c:v>
                </c:pt>
                <c:pt idx="203">
                  <c:v>8.3775333333333748</c:v>
                </c:pt>
                <c:pt idx="204">
                  <c:v>9.5619333333333341</c:v>
                </c:pt>
                <c:pt idx="205">
                  <c:v>9.7066666666666706</c:v>
                </c:pt>
                <c:pt idx="206">
                  <c:v>9.7287999999999997</c:v>
                </c:pt>
                <c:pt idx="207">
                  <c:v>10.239933333333333</c:v>
                </c:pt>
                <c:pt idx="208">
                  <c:v>10.905200000000002</c:v>
                </c:pt>
                <c:pt idx="209">
                  <c:v>11.275933333333334</c:v>
                </c:pt>
                <c:pt idx="210">
                  <c:v>10.0716</c:v>
                </c:pt>
                <c:pt idx="211">
                  <c:v>8.9723333333333368</c:v>
                </c:pt>
                <c:pt idx="212">
                  <c:v>8.0954666666667165</c:v>
                </c:pt>
                <c:pt idx="213">
                  <c:v>7.9565333333333434</c:v>
                </c:pt>
                <c:pt idx="214">
                  <c:v>7.7510666666666674</c:v>
                </c:pt>
                <c:pt idx="215">
                  <c:v>7.5940666666666665</c:v>
                </c:pt>
                <c:pt idx="216">
                  <c:v>9.3135333333333747</c:v>
                </c:pt>
                <c:pt idx="217">
                  <c:v>10.099333333333332</c:v>
                </c:pt>
                <c:pt idx="218">
                  <c:v>10.937466666666674</c:v>
                </c:pt>
                <c:pt idx="219">
                  <c:v>12.14586666666667</c:v>
                </c:pt>
                <c:pt idx="220">
                  <c:v>12.832800000000002</c:v>
                </c:pt>
                <c:pt idx="221">
                  <c:v>13.1404</c:v>
                </c:pt>
                <c:pt idx="222">
                  <c:v>13.067666666666707</c:v>
                </c:pt>
                <c:pt idx="223">
                  <c:v>12.844800000000001</c:v>
                </c:pt>
                <c:pt idx="224">
                  <c:v>12.108866666666666</c:v>
                </c:pt>
                <c:pt idx="225">
                  <c:v>8.0069333333333343</c:v>
                </c:pt>
                <c:pt idx="226">
                  <c:v>5.6993999999999998</c:v>
                </c:pt>
                <c:pt idx="227">
                  <c:v>5.5387533333333545</c:v>
                </c:pt>
                <c:pt idx="228">
                  <c:v>7.361933333333333</c:v>
                </c:pt>
                <c:pt idx="229">
                  <c:v>10.055333333333371</c:v>
                </c:pt>
                <c:pt idx="230">
                  <c:v>9.0786666666666704</c:v>
                </c:pt>
                <c:pt idx="231">
                  <c:v>8.4479333333333333</c:v>
                </c:pt>
                <c:pt idx="232">
                  <c:v>9.2059333333333324</c:v>
                </c:pt>
                <c:pt idx="233">
                  <c:v>8.2990666666666666</c:v>
                </c:pt>
                <c:pt idx="234">
                  <c:v>8.9638666666667053</c:v>
                </c:pt>
                <c:pt idx="235">
                  <c:v>8.4278666666666666</c:v>
                </c:pt>
                <c:pt idx="236">
                  <c:v>7.8496666666666703</c:v>
                </c:pt>
                <c:pt idx="237">
                  <c:v>7.6771333333333338</c:v>
                </c:pt>
                <c:pt idx="238">
                  <c:v>6.7094000000000014</c:v>
                </c:pt>
                <c:pt idx="239">
                  <c:v>6.0915733333333506</c:v>
                </c:pt>
                <c:pt idx="240">
                  <c:v>9.7785333333333337</c:v>
                </c:pt>
                <c:pt idx="241">
                  <c:v>12.133266666666666</c:v>
                </c:pt>
                <c:pt idx="242">
                  <c:v>13.623266666666666</c:v>
                </c:pt>
                <c:pt idx="243">
                  <c:v>14.078933333333334</c:v>
                </c:pt>
                <c:pt idx="244">
                  <c:v>13.958333333333334</c:v>
                </c:pt>
                <c:pt idx="245">
                  <c:v>13.655866666666711</c:v>
                </c:pt>
                <c:pt idx="246">
                  <c:v>13.129333333333333</c:v>
                </c:pt>
                <c:pt idx="247">
                  <c:v>12.977266666666672</c:v>
                </c:pt>
                <c:pt idx="248">
                  <c:v>12.575200000000002</c:v>
                </c:pt>
                <c:pt idx="249">
                  <c:v>8.7047333333333334</c:v>
                </c:pt>
                <c:pt idx="250">
                  <c:v>6.6621333333333315</c:v>
                </c:pt>
                <c:pt idx="251">
                  <c:v>6.5442933333333535</c:v>
                </c:pt>
                <c:pt idx="252">
                  <c:v>7.4519333333333506</c:v>
                </c:pt>
                <c:pt idx="253">
                  <c:v>7.1012666666666684</c:v>
                </c:pt>
                <c:pt idx="254">
                  <c:v>6.9061333333333526</c:v>
                </c:pt>
                <c:pt idx="255">
                  <c:v>6.4625999999999975</c:v>
                </c:pt>
                <c:pt idx="256">
                  <c:v>5.561466666666667</c:v>
                </c:pt>
                <c:pt idx="257">
                  <c:v>4.7213199999999995</c:v>
                </c:pt>
                <c:pt idx="258">
                  <c:v>4.3303933333333573</c:v>
                </c:pt>
                <c:pt idx="259">
                  <c:v>4.8910666666666662</c:v>
                </c:pt>
                <c:pt idx="260">
                  <c:v>5.7847599999999995</c:v>
                </c:pt>
                <c:pt idx="261">
                  <c:v>5.3388733333333525</c:v>
                </c:pt>
                <c:pt idx="262">
                  <c:v>5.2214</c:v>
                </c:pt>
                <c:pt idx="263">
                  <c:v>5.8249333333333295</c:v>
                </c:pt>
                <c:pt idx="264">
                  <c:v>7.6160666666666659</c:v>
                </c:pt>
                <c:pt idx="265">
                  <c:v>8.5558666666667111</c:v>
                </c:pt>
                <c:pt idx="266">
                  <c:v>9.9070666666666725</c:v>
                </c:pt>
                <c:pt idx="267">
                  <c:v>10.778066666666669</c:v>
                </c:pt>
                <c:pt idx="268">
                  <c:v>11.7866</c:v>
                </c:pt>
                <c:pt idx="269">
                  <c:v>12.067066666666674</c:v>
                </c:pt>
                <c:pt idx="270">
                  <c:v>13.19766666666667</c:v>
                </c:pt>
                <c:pt idx="271">
                  <c:v>14.361400000000026</c:v>
                </c:pt>
                <c:pt idx="272">
                  <c:v>14.93626666666667</c:v>
                </c:pt>
                <c:pt idx="273">
                  <c:v>12.895466666666728</c:v>
                </c:pt>
                <c:pt idx="274">
                  <c:v>12.270466666666676</c:v>
                </c:pt>
                <c:pt idx="275">
                  <c:v>13.0914</c:v>
                </c:pt>
                <c:pt idx="276">
                  <c:v>11.985400000000038</c:v>
                </c:pt>
                <c:pt idx="277">
                  <c:v>11.622533333333354</c:v>
                </c:pt>
                <c:pt idx="278">
                  <c:v>11.022666666666705</c:v>
                </c:pt>
                <c:pt idx="279">
                  <c:v>10.7234</c:v>
                </c:pt>
                <c:pt idx="280">
                  <c:v>10.543999999999999</c:v>
                </c:pt>
                <c:pt idx="281">
                  <c:v>10.206666666666672</c:v>
                </c:pt>
                <c:pt idx="282">
                  <c:v>9.8472666666666662</c:v>
                </c:pt>
                <c:pt idx="283">
                  <c:v>9.6196666666666708</c:v>
                </c:pt>
                <c:pt idx="284">
                  <c:v>9.2176666666666662</c:v>
                </c:pt>
                <c:pt idx="285">
                  <c:v>10.258600000000001</c:v>
                </c:pt>
                <c:pt idx="286">
                  <c:v>9.0966666666666747</c:v>
                </c:pt>
                <c:pt idx="287">
                  <c:v>8.1995333333333367</c:v>
                </c:pt>
                <c:pt idx="288">
                  <c:v>8.5120666666666747</c:v>
                </c:pt>
                <c:pt idx="289">
                  <c:v>10.328800000000001</c:v>
                </c:pt>
                <c:pt idx="290">
                  <c:v>11.781133333333335</c:v>
                </c:pt>
                <c:pt idx="291">
                  <c:v>11.7788</c:v>
                </c:pt>
                <c:pt idx="292">
                  <c:v>11.238133333333318</c:v>
                </c:pt>
                <c:pt idx="293">
                  <c:v>11.742466666666672</c:v>
                </c:pt>
                <c:pt idx="294">
                  <c:v>11.56</c:v>
                </c:pt>
                <c:pt idx="295">
                  <c:v>11.531533333333334</c:v>
                </c:pt>
                <c:pt idx="296">
                  <c:v>10.904000000000002</c:v>
                </c:pt>
                <c:pt idx="297">
                  <c:v>10.183666666666674</c:v>
                </c:pt>
                <c:pt idx="298">
                  <c:v>8.6923333333333357</c:v>
                </c:pt>
                <c:pt idx="299">
                  <c:v>6.9050666666666674</c:v>
                </c:pt>
                <c:pt idx="300">
                  <c:v>6.5210133333333333</c:v>
                </c:pt>
                <c:pt idx="301">
                  <c:v>6.5735933333333563</c:v>
                </c:pt>
                <c:pt idx="302">
                  <c:v>7.1889333333333338</c:v>
                </c:pt>
                <c:pt idx="303">
                  <c:v>6.8308666666666662</c:v>
                </c:pt>
                <c:pt idx="304">
                  <c:v>6.7105333333333332</c:v>
                </c:pt>
                <c:pt idx="305">
                  <c:v>6.3325066666666645</c:v>
                </c:pt>
                <c:pt idx="306">
                  <c:v>6.1473066666666645</c:v>
                </c:pt>
                <c:pt idx="307">
                  <c:v>5.9262133333333535</c:v>
                </c:pt>
                <c:pt idx="308">
                  <c:v>5.7023933333333545</c:v>
                </c:pt>
                <c:pt idx="309">
                  <c:v>5.3948866666666326</c:v>
                </c:pt>
                <c:pt idx="310">
                  <c:v>5.2935533333333424</c:v>
                </c:pt>
                <c:pt idx="311">
                  <c:v>5.3999466666666658</c:v>
                </c:pt>
                <c:pt idx="312">
                  <c:v>6.5043533333333334</c:v>
                </c:pt>
                <c:pt idx="313">
                  <c:v>8.2260666666666662</c:v>
                </c:pt>
                <c:pt idx="314">
                  <c:v>7.8971333333333336</c:v>
                </c:pt>
                <c:pt idx="315">
                  <c:v>9.1220000000000017</c:v>
                </c:pt>
                <c:pt idx="316">
                  <c:v>10.610800000000001</c:v>
                </c:pt>
                <c:pt idx="317">
                  <c:v>11.905466666666726</c:v>
                </c:pt>
                <c:pt idx="318">
                  <c:v>12.636133333333333</c:v>
                </c:pt>
                <c:pt idx="319">
                  <c:v>12.869866666666718</c:v>
                </c:pt>
                <c:pt idx="320">
                  <c:v>12.309533333333381</c:v>
                </c:pt>
                <c:pt idx="321">
                  <c:v>10.367866666666707</c:v>
                </c:pt>
                <c:pt idx="322">
                  <c:v>10.009266666666672</c:v>
                </c:pt>
                <c:pt idx="323">
                  <c:v>10.090933333333334</c:v>
                </c:pt>
                <c:pt idx="324">
                  <c:v>10.182600000000004</c:v>
                </c:pt>
                <c:pt idx="325">
                  <c:v>10.5932</c:v>
                </c:pt>
                <c:pt idx="326">
                  <c:v>10.921200000000001</c:v>
                </c:pt>
                <c:pt idx="327">
                  <c:v>13.267133333333334</c:v>
                </c:pt>
                <c:pt idx="328">
                  <c:v>13.63286666666667</c:v>
                </c:pt>
                <c:pt idx="329">
                  <c:v>14.0244</c:v>
                </c:pt>
                <c:pt idx="330">
                  <c:v>14.157866666666672</c:v>
                </c:pt>
                <c:pt idx="331">
                  <c:v>14.440666666666672</c:v>
                </c:pt>
                <c:pt idx="332">
                  <c:v>14.494400000000002</c:v>
                </c:pt>
                <c:pt idx="333">
                  <c:v>14.32486666666667</c:v>
                </c:pt>
                <c:pt idx="334">
                  <c:v>13.475866666666715</c:v>
                </c:pt>
                <c:pt idx="335">
                  <c:v>13.504666666666672</c:v>
                </c:pt>
                <c:pt idx="336">
                  <c:v>17.267800000000001</c:v>
                </c:pt>
                <c:pt idx="337">
                  <c:v>19.2166</c:v>
                </c:pt>
                <c:pt idx="338">
                  <c:v>18.094666666666665</c:v>
                </c:pt>
                <c:pt idx="339">
                  <c:v>20.091866666666743</c:v>
                </c:pt>
                <c:pt idx="340">
                  <c:v>20.578133333333177</c:v>
                </c:pt>
                <c:pt idx="341">
                  <c:v>21.530066666666691</c:v>
                </c:pt>
                <c:pt idx="342">
                  <c:v>21.644600000000001</c:v>
                </c:pt>
                <c:pt idx="343">
                  <c:v>21.275066666666667</c:v>
                </c:pt>
                <c:pt idx="344">
                  <c:v>20.258666666666667</c:v>
                </c:pt>
                <c:pt idx="345">
                  <c:v>15.512733333333356</c:v>
                </c:pt>
                <c:pt idx="346">
                  <c:v>13.53406666666667</c:v>
                </c:pt>
                <c:pt idx="347">
                  <c:v>14.1168</c:v>
                </c:pt>
                <c:pt idx="348">
                  <c:v>15.841866666666666</c:v>
                </c:pt>
                <c:pt idx="349">
                  <c:v>17.170733333333189</c:v>
                </c:pt>
                <c:pt idx="350">
                  <c:v>15.816933333333354</c:v>
                </c:pt>
                <c:pt idx="351">
                  <c:v>12.933266666666666</c:v>
                </c:pt>
                <c:pt idx="352">
                  <c:v>11.727533333333334</c:v>
                </c:pt>
                <c:pt idx="353">
                  <c:v>13.141533333333333</c:v>
                </c:pt>
                <c:pt idx="354">
                  <c:v>13.091133333333334</c:v>
                </c:pt>
                <c:pt idx="355">
                  <c:v>13.273400000000002</c:v>
                </c:pt>
                <c:pt idx="356">
                  <c:v>12.934333333333333</c:v>
                </c:pt>
                <c:pt idx="357">
                  <c:v>12.12746666666667</c:v>
                </c:pt>
                <c:pt idx="358">
                  <c:v>11.101600000000001</c:v>
                </c:pt>
                <c:pt idx="359">
                  <c:v>10.440466666666676</c:v>
                </c:pt>
                <c:pt idx="360">
                  <c:v>11.61006666666667</c:v>
                </c:pt>
                <c:pt idx="361">
                  <c:v>13.411</c:v>
                </c:pt>
                <c:pt idx="362">
                  <c:v>14.612733333333336</c:v>
                </c:pt>
                <c:pt idx="363">
                  <c:v>14.732333333333335</c:v>
                </c:pt>
                <c:pt idx="364">
                  <c:v>14.576533333333371</c:v>
                </c:pt>
                <c:pt idx="365">
                  <c:v>15.083666666666705</c:v>
                </c:pt>
                <c:pt idx="366">
                  <c:v>16.114133333333289</c:v>
                </c:pt>
                <c:pt idx="367">
                  <c:v>16.65546666666669</c:v>
                </c:pt>
                <c:pt idx="368">
                  <c:v>16.177933333333289</c:v>
                </c:pt>
                <c:pt idx="369">
                  <c:v>13.379666666666726</c:v>
                </c:pt>
                <c:pt idx="370">
                  <c:v>12.358933333333336</c:v>
                </c:pt>
                <c:pt idx="371">
                  <c:v>11.260400000000002</c:v>
                </c:pt>
                <c:pt idx="372">
                  <c:v>10.058266666666666</c:v>
                </c:pt>
                <c:pt idx="373">
                  <c:v>8.5476666666666663</c:v>
                </c:pt>
                <c:pt idx="374">
                  <c:v>7.7010666666666694</c:v>
                </c:pt>
                <c:pt idx="375">
                  <c:v>7.7973333333333334</c:v>
                </c:pt>
                <c:pt idx="376">
                  <c:v>7.2982666666666693</c:v>
                </c:pt>
                <c:pt idx="377">
                  <c:v>7.4814000000000034</c:v>
                </c:pt>
                <c:pt idx="378">
                  <c:v>10.554</c:v>
                </c:pt>
                <c:pt idx="379">
                  <c:v>11.70746666666667</c:v>
                </c:pt>
                <c:pt idx="380">
                  <c:v>12.602133333333336</c:v>
                </c:pt>
                <c:pt idx="381">
                  <c:v>10.876266666666707</c:v>
                </c:pt>
                <c:pt idx="382">
                  <c:v>9.7955333333333368</c:v>
                </c:pt>
                <c:pt idx="383">
                  <c:v>9.5046666666666706</c:v>
                </c:pt>
                <c:pt idx="384">
                  <c:v>8.1581333333333337</c:v>
                </c:pt>
                <c:pt idx="385">
                  <c:v>9.9860000000000042</c:v>
                </c:pt>
                <c:pt idx="386">
                  <c:v>11.6168</c:v>
                </c:pt>
                <c:pt idx="387">
                  <c:v>12.623600000000001</c:v>
                </c:pt>
                <c:pt idx="388">
                  <c:v>13.506466666666711</c:v>
                </c:pt>
                <c:pt idx="389">
                  <c:v>15.033133333333334</c:v>
                </c:pt>
                <c:pt idx="390">
                  <c:v>15.61686666666667</c:v>
                </c:pt>
                <c:pt idx="391">
                  <c:v>15.466200000000002</c:v>
                </c:pt>
                <c:pt idx="392">
                  <c:v>14.743866666666667</c:v>
                </c:pt>
                <c:pt idx="393">
                  <c:v>12.108733333333333</c:v>
                </c:pt>
                <c:pt idx="394">
                  <c:v>10.213200000000001</c:v>
                </c:pt>
                <c:pt idx="395">
                  <c:v>9.2860000000000014</c:v>
                </c:pt>
                <c:pt idx="396">
                  <c:v>9.7608000000000015</c:v>
                </c:pt>
                <c:pt idx="397">
                  <c:v>11.005533333333377</c:v>
                </c:pt>
                <c:pt idx="398">
                  <c:v>10.408266666666666</c:v>
                </c:pt>
                <c:pt idx="399">
                  <c:v>10.021133333333333</c:v>
                </c:pt>
                <c:pt idx="400">
                  <c:v>9.7158666666666704</c:v>
                </c:pt>
                <c:pt idx="401">
                  <c:v>9.5916666666666668</c:v>
                </c:pt>
                <c:pt idx="402">
                  <c:v>9.507200000000001</c:v>
                </c:pt>
                <c:pt idx="403">
                  <c:v>9.1005333333333347</c:v>
                </c:pt>
                <c:pt idx="404">
                  <c:v>8.5692000000000004</c:v>
                </c:pt>
                <c:pt idx="405">
                  <c:v>8.1387999999999998</c:v>
                </c:pt>
                <c:pt idx="406">
                  <c:v>8.0904000000000007</c:v>
                </c:pt>
                <c:pt idx="407">
                  <c:v>8.267733333333334</c:v>
                </c:pt>
                <c:pt idx="408">
                  <c:v>9.1397333333333357</c:v>
                </c:pt>
                <c:pt idx="409">
                  <c:v>8.9882000000000009</c:v>
                </c:pt>
                <c:pt idx="410">
                  <c:v>8.9699333333333566</c:v>
                </c:pt>
                <c:pt idx="411">
                  <c:v>9.2119333333333309</c:v>
                </c:pt>
                <c:pt idx="412">
                  <c:v>9.3794666666667261</c:v>
                </c:pt>
                <c:pt idx="413">
                  <c:v>9.3846666666666767</c:v>
                </c:pt>
                <c:pt idx="414">
                  <c:v>8.9226000000000028</c:v>
                </c:pt>
                <c:pt idx="415">
                  <c:v>8.3446000000000016</c:v>
                </c:pt>
                <c:pt idx="416">
                  <c:v>7.5150000000000006</c:v>
                </c:pt>
                <c:pt idx="417">
                  <c:v>6.4747666666666674</c:v>
                </c:pt>
                <c:pt idx="418">
                  <c:v>6.120473333333333</c:v>
                </c:pt>
                <c:pt idx="419">
                  <c:v>6.8386666666666684</c:v>
                </c:pt>
                <c:pt idx="420">
                  <c:v>7.1168666666666667</c:v>
                </c:pt>
                <c:pt idx="421">
                  <c:v>6.7704666666666684</c:v>
                </c:pt>
                <c:pt idx="422">
                  <c:v>5.9497200000000134</c:v>
                </c:pt>
                <c:pt idx="423">
                  <c:v>5.6048533333333337</c:v>
                </c:pt>
                <c:pt idx="424">
                  <c:v>6.0803599999999998</c:v>
                </c:pt>
                <c:pt idx="425">
                  <c:v>6.2208000000000006</c:v>
                </c:pt>
                <c:pt idx="426">
                  <c:v>6.3980400000000008</c:v>
                </c:pt>
                <c:pt idx="427">
                  <c:v>6.5274999999999945</c:v>
                </c:pt>
                <c:pt idx="428">
                  <c:v>6.5504066666666665</c:v>
                </c:pt>
                <c:pt idx="429">
                  <c:v>6.6104266666666645</c:v>
                </c:pt>
                <c:pt idx="430">
                  <c:v>6.2572133333333424</c:v>
                </c:pt>
                <c:pt idx="431">
                  <c:v>6.2187533333333525</c:v>
                </c:pt>
                <c:pt idx="432">
                  <c:v>7.0193333333333525</c:v>
                </c:pt>
                <c:pt idx="433">
                  <c:v>7.8485333333333331</c:v>
                </c:pt>
                <c:pt idx="434">
                  <c:v>7.8659999999999846</c:v>
                </c:pt>
                <c:pt idx="435">
                  <c:v>8.2287333333333219</c:v>
                </c:pt>
                <c:pt idx="436">
                  <c:v>8.7771333333333335</c:v>
                </c:pt>
                <c:pt idx="437">
                  <c:v>9.2482666666666589</c:v>
                </c:pt>
                <c:pt idx="438">
                  <c:v>9.1494666666666724</c:v>
                </c:pt>
                <c:pt idx="439">
                  <c:v>9.230933333333331</c:v>
                </c:pt>
                <c:pt idx="440">
                  <c:v>9.3186</c:v>
                </c:pt>
                <c:pt idx="441">
                  <c:v>7.0552666666666672</c:v>
                </c:pt>
                <c:pt idx="442">
                  <c:v>5.7103866666666665</c:v>
                </c:pt>
                <c:pt idx="443">
                  <c:v>5.6091933333333515</c:v>
                </c:pt>
                <c:pt idx="444">
                  <c:v>5.1991000000000005</c:v>
                </c:pt>
                <c:pt idx="445">
                  <c:v>4.8751666666666669</c:v>
                </c:pt>
                <c:pt idx="446">
                  <c:v>4.7263399999999995</c:v>
                </c:pt>
                <c:pt idx="447">
                  <c:v>5.05044</c:v>
                </c:pt>
                <c:pt idx="448">
                  <c:v>5.0791933333333583</c:v>
                </c:pt>
                <c:pt idx="449">
                  <c:v>5.5817600000000134</c:v>
                </c:pt>
                <c:pt idx="450">
                  <c:v>5.5305999999999997</c:v>
                </c:pt>
                <c:pt idx="451">
                  <c:v>5.5374133333333333</c:v>
                </c:pt>
                <c:pt idx="452">
                  <c:v>5.585726666666667</c:v>
                </c:pt>
                <c:pt idx="453">
                  <c:v>5.94238</c:v>
                </c:pt>
                <c:pt idx="454">
                  <c:v>6.1723666666666661</c:v>
                </c:pt>
                <c:pt idx="455">
                  <c:v>6.3408266666666675</c:v>
                </c:pt>
                <c:pt idx="456">
                  <c:v>7.9005999999999998</c:v>
                </c:pt>
                <c:pt idx="457">
                  <c:v>9.3990666666667053</c:v>
                </c:pt>
                <c:pt idx="458">
                  <c:v>11.364800000000002</c:v>
                </c:pt>
                <c:pt idx="459">
                  <c:v>12.206133333333334</c:v>
                </c:pt>
                <c:pt idx="460">
                  <c:v>13.048400000000001</c:v>
                </c:pt>
                <c:pt idx="461">
                  <c:v>13.436133333333332</c:v>
                </c:pt>
                <c:pt idx="462">
                  <c:v>13.507600000000002</c:v>
                </c:pt>
                <c:pt idx="463">
                  <c:v>13.255666666666714</c:v>
                </c:pt>
                <c:pt idx="464">
                  <c:v>12.016933333333334</c:v>
                </c:pt>
                <c:pt idx="465">
                  <c:v>9.1307333333333336</c:v>
                </c:pt>
                <c:pt idx="466">
                  <c:v>7.8703333333333534</c:v>
                </c:pt>
                <c:pt idx="467">
                  <c:v>7.5776000000000003</c:v>
                </c:pt>
                <c:pt idx="468">
                  <c:v>7.8645333333333305</c:v>
                </c:pt>
                <c:pt idx="469">
                  <c:v>8.6102666666666661</c:v>
                </c:pt>
                <c:pt idx="470">
                  <c:v>9.3871333333333347</c:v>
                </c:pt>
                <c:pt idx="471">
                  <c:v>11.650133333333336</c:v>
                </c:pt>
                <c:pt idx="472">
                  <c:v>15.895666666666724</c:v>
                </c:pt>
                <c:pt idx="473">
                  <c:v>18.043800000000001</c:v>
                </c:pt>
                <c:pt idx="474">
                  <c:v>19.397066666666731</c:v>
                </c:pt>
                <c:pt idx="475">
                  <c:v>19.180866666666695</c:v>
                </c:pt>
                <c:pt idx="476">
                  <c:v>18.68</c:v>
                </c:pt>
                <c:pt idx="477">
                  <c:v>18.365733333333143</c:v>
                </c:pt>
                <c:pt idx="478">
                  <c:v>17.809933333333248</c:v>
                </c:pt>
                <c:pt idx="479">
                  <c:v>18.310933333333264</c:v>
                </c:pt>
                <c:pt idx="480">
                  <c:v>15.811066666666672</c:v>
                </c:pt>
                <c:pt idx="481">
                  <c:v>17.241866666666695</c:v>
                </c:pt>
                <c:pt idx="482">
                  <c:v>21.453933333333211</c:v>
                </c:pt>
                <c:pt idx="483">
                  <c:v>20.995133333333143</c:v>
                </c:pt>
                <c:pt idx="484">
                  <c:v>22.142066666666665</c:v>
                </c:pt>
                <c:pt idx="485">
                  <c:v>23.001333333333196</c:v>
                </c:pt>
                <c:pt idx="486">
                  <c:v>23.359800000000035</c:v>
                </c:pt>
                <c:pt idx="487">
                  <c:v>25.926733333333132</c:v>
                </c:pt>
                <c:pt idx="488">
                  <c:v>26.784400000000002</c:v>
                </c:pt>
                <c:pt idx="489">
                  <c:v>24.3476</c:v>
                </c:pt>
                <c:pt idx="490">
                  <c:v>21.384200000000003</c:v>
                </c:pt>
                <c:pt idx="491">
                  <c:v>20.159866666666758</c:v>
                </c:pt>
                <c:pt idx="492">
                  <c:v>19.375133333333189</c:v>
                </c:pt>
                <c:pt idx="493">
                  <c:v>19.175666666666668</c:v>
                </c:pt>
                <c:pt idx="494">
                  <c:v>18.335599999999989</c:v>
                </c:pt>
                <c:pt idx="495">
                  <c:v>18.769466666666666</c:v>
                </c:pt>
                <c:pt idx="496">
                  <c:v>18.891666666666691</c:v>
                </c:pt>
                <c:pt idx="497">
                  <c:v>18.809999999999999</c:v>
                </c:pt>
                <c:pt idx="498">
                  <c:v>18.894533333333204</c:v>
                </c:pt>
                <c:pt idx="499">
                  <c:v>18.656933333333289</c:v>
                </c:pt>
                <c:pt idx="500">
                  <c:v>17.968199999999879</c:v>
                </c:pt>
                <c:pt idx="501">
                  <c:v>17.2101333333332</c:v>
                </c:pt>
                <c:pt idx="502">
                  <c:v>16.180933333333211</c:v>
                </c:pt>
                <c:pt idx="503">
                  <c:v>15.194933333333333</c:v>
                </c:pt>
                <c:pt idx="504">
                  <c:v>19.498866666666668</c:v>
                </c:pt>
                <c:pt idx="505">
                  <c:v>21.005866666666691</c:v>
                </c:pt>
                <c:pt idx="506">
                  <c:v>22.541</c:v>
                </c:pt>
                <c:pt idx="507">
                  <c:v>23.646266666666691</c:v>
                </c:pt>
                <c:pt idx="508">
                  <c:v>27.728866666666665</c:v>
                </c:pt>
                <c:pt idx="509">
                  <c:v>30.900000000000002</c:v>
                </c:pt>
                <c:pt idx="510">
                  <c:v>31.30793333333326</c:v>
                </c:pt>
                <c:pt idx="511">
                  <c:v>30.877866666666758</c:v>
                </c:pt>
                <c:pt idx="512">
                  <c:v>28.407733333333173</c:v>
                </c:pt>
                <c:pt idx="513">
                  <c:v>21.43053333333317</c:v>
                </c:pt>
                <c:pt idx="514">
                  <c:v>17.81426666666675</c:v>
                </c:pt>
                <c:pt idx="515">
                  <c:v>17.54493333333323</c:v>
                </c:pt>
                <c:pt idx="516">
                  <c:v>18.335799999999924</c:v>
                </c:pt>
                <c:pt idx="517">
                  <c:v>18.401733333333162</c:v>
                </c:pt>
                <c:pt idx="518">
                  <c:v>18.45286666666669</c:v>
                </c:pt>
                <c:pt idx="519">
                  <c:v>18.173066666666731</c:v>
                </c:pt>
                <c:pt idx="520">
                  <c:v>17.880666666666666</c:v>
                </c:pt>
                <c:pt idx="521">
                  <c:v>18.434799999999989</c:v>
                </c:pt>
                <c:pt idx="522">
                  <c:v>19.312999999999999</c:v>
                </c:pt>
                <c:pt idx="523">
                  <c:v>20.046866666666691</c:v>
                </c:pt>
                <c:pt idx="524">
                  <c:v>19.820533333333177</c:v>
                </c:pt>
                <c:pt idx="525">
                  <c:v>18.6814</c:v>
                </c:pt>
                <c:pt idx="526">
                  <c:v>16.728533333333143</c:v>
                </c:pt>
                <c:pt idx="527">
                  <c:v>14.98186666666667</c:v>
                </c:pt>
                <c:pt idx="528">
                  <c:v>18.041599999999924</c:v>
                </c:pt>
                <c:pt idx="529">
                  <c:v>19.883266666666668</c:v>
                </c:pt>
                <c:pt idx="530">
                  <c:v>21.960133333333143</c:v>
                </c:pt>
                <c:pt idx="531">
                  <c:v>25.6828</c:v>
                </c:pt>
                <c:pt idx="532">
                  <c:v>27.087133333333178</c:v>
                </c:pt>
                <c:pt idx="533">
                  <c:v>26.5154</c:v>
                </c:pt>
                <c:pt idx="534">
                  <c:v>24.49453333333317</c:v>
                </c:pt>
                <c:pt idx="535">
                  <c:v>23.502200000000002</c:v>
                </c:pt>
                <c:pt idx="536">
                  <c:v>21.986333333333132</c:v>
                </c:pt>
                <c:pt idx="537">
                  <c:v>15.210533333333332</c:v>
                </c:pt>
                <c:pt idx="538">
                  <c:v>11.970466666666718</c:v>
                </c:pt>
                <c:pt idx="539">
                  <c:v>9.8546666666667111</c:v>
                </c:pt>
                <c:pt idx="540">
                  <c:v>8.2140666666666657</c:v>
                </c:pt>
                <c:pt idx="541">
                  <c:v>7.8794666666666684</c:v>
                </c:pt>
                <c:pt idx="542">
                  <c:v>8.6530000000000005</c:v>
                </c:pt>
                <c:pt idx="543">
                  <c:v>7.9690666666666674</c:v>
                </c:pt>
                <c:pt idx="544">
                  <c:v>7.1845999999999846</c:v>
                </c:pt>
                <c:pt idx="545">
                  <c:v>6.1215999999999955</c:v>
                </c:pt>
                <c:pt idx="546">
                  <c:v>5.1155733333333329</c:v>
                </c:pt>
                <c:pt idx="547">
                  <c:v>4.1683200000000005</c:v>
                </c:pt>
                <c:pt idx="548">
                  <c:v>3.6393799999999987</c:v>
                </c:pt>
                <c:pt idx="549">
                  <c:v>3.5038733333333334</c:v>
                </c:pt>
                <c:pt idx="550">
                  <c:v>3.6917999999999997</c:v>
                </c:pt>
                <c:pt idx="551">
                  <c:v>3.4322799999999885</c:v>
                </c:pt>
                <c:pt idx="552">
                  <c:v>9.0708000000000002</c:v>
                </c:pt>
                <c:pt idx="553">
                  <c:v>10.326400000000024</c:v>
                </c:pt>
                <c:pt idx="554">
                  <c:v>12.245533333333334</c:v>
                </c:pt>
                <c:pt idx="555">
                  <c:v>17.472733333333121</c:v>
                </c:pt>
                <c:pt idx="556">
                  <c:v>20</c:v>
                </c:pt>
                <c:pt idx="557">
                  <c:v>28</c:v>
                </c:pt>
                <c:pt idx="558">
                  <c:v>31</c:v>
                </c:pt>
                <c:pt idx="559">
                  <c:v>32</c:v>
                </c:pt>
                <c:pt idx="560">
                  <c:v>33</c:v>
                </c:pt>
                <c:pt idx="561">
                  <c:v>30</c:v>
                </c:pt>
                <c:pt idx="562">
                  <c:v>28</c:v>
                </c:pt>
                <c:pt idx="563">
                  <c:v>25</c:v>
                </c:pt>
                <c:pt idx="564">
                  <c:v>23.991999999999987</c:v>
                </c:pt>
                <c:pt idx="565">
                  <c:v>17.553733333333177</c:v>
                </c:pt>
                <c:pt idx="566">
                  <c:v>13.5938</c:v>
                </c:pt>
                <c:pt idx="567">
                  <c:v>10.025466666666711</c:v>
                </c:pt>
                <c:pt idx="568">
                  <c:v>7.4356666666666724</c:v>
                </c:pt>
                <c:pt idx="569">
                  <c:v>9.4767333333333568</c:v>
                </c:pt>
                <c:pt idx="570">
                  <c:v>10.116733333333334</c:v>
                </c:pt>
                <c:pt idx="571">
                  <c:v>6.87</c:v>
                </c:pt>
                <c:pt idx="572">
                  <c:v>4.3070266666666646</c:v>
                </c:pt>
                <c:pt idx="573">
                  <c:v>3.1684933333333336</c:v>
                </c:pt>
                <c:pt idx="574">
                  <c:v>2.3682466666666664</c:v>
                </c:pt>
                <c:pt idx="575">
                  <c:v>1.8109933333333332</c:v>
                </c:pt>
                <c:pt idx="576">
                  <c:v>8.5359333333333343</c:v>
                </c:pt>
                <c:pt idx="577">
                  <c:v>13.647399999999999</c:v>
                </c:pt>
                <c:pt idx="578">
                  <c:v>16.787999999999986</c:v>
                </c:pt>
                <c:pt idx="579">
                  <c:v>17.552666666666667</c:v>
                </c:pt>
                <c:pt idx="580">
                  <c:v>17.595599999999905</c:v>
                </c:pt>
                <c:pt idx="581">
                  <c:v>19.580599999999894</c:v>
                </c:pt>
                <c:pt idx="582">
                  <c:v>22.933333333333177</c:v>
                </c:pt>
                <c:pt idx="583">
                  <c:v>25.288666666666629</c:v>
                </c:pt>
                <c:pt idx="584">
                  <c:v>34.483533333333334</c:v>
                </c:pt>
                <c:pt idx="585">
                  <c:v>36.403200000000005</c:v>
                </c:pt>
                <c:pt idx="586">
                  <c:v>26.067999999999987</c:v>
                </c:pt>
                <c:pt idx="587">
                  <c:v>20.344999999999999</c:v>
                </c:pt>
                <c:pt idx="588">
                  <c:v>15.129733333333334</c:v>
                </c:pt>
                <c:pt idx="589">
                  <c:v>10.468666666666676</c:v>
                </c:pt>
                <c:pt idx="590">
                  <c:v>10.175133333333354</c:v>
                </c:pt>
                <c:pt idx="591">
                  <c:v>6.3255266666666357</c:v>
                </c:pt>
                <c:pt idx="592">
                  <c:v>3.5954866666666665</c:v>
                </c:pt>
                <c:pt idx="593">
                  <c:v>2.7466533333333327</c:v>
                </c:pt>
                <c:pt idx="594">
                  <c:v>2.3992533333333164</c:v>
                </c:pt>
                <c:pt idx="595">
                  <c:v>2.1318999999999977</c:v>
                </c:pt>
                <c:pt idx="596">
                  <c:v>2.06542</c:v>
                </c:pt>
                <c:pt idx="597">
                  <c:v>2.3388399999999967</c:v>
                </c:pt>
                <c:pt idx="598">
                  <c:v>5.2373133333333515</c:v>
                </c:pt>
                <c:pt idx="599">
                  <c:v>5.2575399999999846</c:v>
                </c:pt>
                <c:pt idx="600">
                  <c:v>7.8142666666666658</c:v>
                </c:pt>
                <c:pt idx="601">
                  <c:v>10.92926666666667</c:v>
                </c:pt>
                <c:pt idx="602">
                  <c:v>13.155466666666726</c:v>
                </c:pt>
                <c:pt idx="603">
                  <c:v>15.887866666666676</c:v>
                </c:pt>
                <c:pt idx="604">
                  <c:v>18.306733333333185</c:v>
                </c:pt>
                <c:pt idx="605">
                  <c:v>20.772266666666667</c:v>
                </c:pt>
                <c:pt idx="606">
                  <c:v>21.961533333333144</c:v>
                </c:pt>
                <c:pt idx="607">
                  <c:v>21.308800000000005</c:v>
                </c:pt>
                <c:pt idx="608">
                  <c:v>17.468066666666669</c:v>
                </c:pt>
                <c:pt idx="609">
                  <c:v>15.8268</c:v>
                </c:pt>
                <c:pt idx="610">
                  <c:v>13.338333333333333</c:v>
                </c:pt>
                <c:pt idx="611">
                  <c:v>9.5350000000000001</c:v>
                </c:pt>
                <c:pt idx="612">
                  <c:v>8.8245333333333367</c:v>
                </c:pt>
                <c:pt idx="613">
                  <c:v>12.917133333333332</c:v>
                </c:pt>
                <c:pt idx="614">
                  <c:v>15.0266</c:v>
                </c:pt>
                <c:pt idx="615">
                  <c:v>7.3001333333333394</c:v>
                </c:pt>
                <c:pt idx="616">
                  <c:v>8.4643333333333342</c:v>
                </c:pt>
                <c:pt idx="617">
                  <c:v>8.7270666666666674</c:v>
                </c:pt>
                <c:pt idx="618">
                  <c:v>9.0718000000000014</c:v>
                </c:pt>
                <c:pt idx="619">
                  <c:v>9.078266666666666</c:v>
                </c:pt>
                <c:pt idx="620">
                  <c:v>9.0317333333333334</c:v>
                </c:pt>
                <c:pt idx="621">
                  <c:v>8.7504000000000008</c:v>
                </c:pt>
                <c:pt idx="622">
                  <c:v>8.5818000000000012</c:v>
                </c:pt>
                <c:pt idx="623">
                  <c:v>8.8703333333333347</c:v>
                </c:pt>
                <c:pt idx="624">
                  <c:v>9.6237333333333357</c:v>
                </c:pt>
                <c:pt idx="625">
                  <c:v>11.526200000000001</c:v>
                </c:pt>
                <c:pt idx="626">
                  <c:v>11.918200000000001</c:v>
                </c:pt>
                <c:pt idx="627">
                  <c:v>12.150933333333334</c:v>
                </c:pt>
                <c:pt idx="628">
                  <c:v>12.422866666666676</c:v>
                </c:pt>
                <c:pt idx="629">
                  <c:v>12.712533333333354</c:v>
                </c:pt>
                <c:pt idx="630">
                  <c:v>12.544</c:v>
                </c:pt>
                <c:pt idx="631">
                  <c:v>12.055866666666715</c:v>
                </c:pt>
                <c:pt idx="632">
                  <c:v>11.082266666666674</c:v>
                </c:pt>
                <c:pt idx="633">
                  <c:v>9.5531333333333368</c:v>
                </c:pt>
                <c:pt idx="634">
                  <c:v>9.9504666666667223</c:v>
                </c:pt>
                <c:pt idx="635">
                  <c:v>7.9529333333333332</c:v>
                </c:pt>
                <c:pt idx="636">
                  <c:v>6.7846000000000002</c:v>
                </c:pt>
                <c:pt idx="637">
                  <c:v>5.5249333333333315</c:v>
                </c:pt>
                <c:pt idx="638">
                  <c:v>4.4051599999999995</c:v>
                </c:pt>
                <c:pt idx="639">
                  <c:v>3.3903866666666671</c:v>
                </c:pt>
                <c:pt idx="640">
                  <c:v>2.31758</c:v>
                </c:pt>
                <c:pt idx="641">
                  <c:v>1.6207933333333333</c:v>
                </c:pt>
                <c:pt idx="642">
                  <c:v>1.1487133333333341</c:v>
                </c:pt>
                <c:pt idx="643">
                  <c:v>1.072673333333334</c:v>
                </c:pt>
                <c:pt idx="644">
                  <c:v>0.98725999999999958</c:v>
                </c:pt>
                <c:pt idx="645">
                  <c:v>0.89276666666666649</c:v>
                </c:pt>
                <c:pt idx="646">
                  <c:v>0.81038666666666659</c:v>
                </c:pt>
                <c:pt idx="647">
                  <c:v>1.0625866666666681</c:v>
                </c:pt>
                <c:pt idx="648">
                  <c:v>3.1616999999999997</c:v>
                </c:pt>
                <c:pt idx="649">
                  <c:v>4.4623999999999997</c:v>
                </c:pt>
                <c:pt idx="650">
                  <c:v>7.1472666666666669</c:v>
                </c:pt>
                <c:pt idx="651">
                  <c:v>8.7489999999999988</c:v>
                </c:pt>
                <c:pt idx="652">
                  <c:v>8.8851333333333731</c:v>
                </c:pt>
                <c:pt idx="653">
                  <c:v>8.4534000000000376</c:v>
                </c:pt>
                <c:pt idx="654">
                  <c:v>8.0717333333333325</c:v>
                </c:pt>
                <c:pt idx="655">
                  <c:v>7.8557333333333332</c:v>
                </c:pt>
                <c:pt idx="656">
                  <c:v>7.7253333333333334</c:v>
                </c:pt>
                <c:pt idx="657">
                  <c:v>6.7487333333333535</c:v>
                </c:pt>
                <c:pt idx="658">
                  <c:v>5.5442533333333515</c:v>
                </c:pt>
                <c:pt idx="659">
                  <c:v>4.7492533333333675</c:v>
                </c:pt>
                <c:pt idx="660">
                  <c:v>3.7646800000000002</c:v>
                </c:pt>
                <c:pt idx="661">
                  <c:v>3.75386</c:v>
                </c:pt>
                <c:pt idx="662">
                  <c:v>3.4074533333333328</c:v>
                </c:pt>
                <c:pt idx="663">
                  <c:v>2.5427866666666672</c:v>
                </c:pt>
                <c:pt idx="664">
                  <c:v>1.9777199999999999</c:v>
                </c:pt>
                <c:pt idx="665">
                  <c:v>1.453239999999995</c:v>
                </c:pt>
                <c:pt idx="666">
                  <c:v>1.0856199999999998</c:v>
                </c:pt>
                <c:pt idx="667">
                  <c:v>0.89637333333333369</c:v>
                </c:pt>
                <c:pt idx="668">
                  <c:v>0.92411333333333323</c:v>
                </c:pt>
                <c:pt idx="669">
                  <c:v>1.0618266666666658</c:v>
                </c:pt>
                <c:pt idx="670">
                  <c:v>2.1469266666666682</c:v>
                </c:pt>
                <c:pt idx="671">
                  <c:v>3.3728399999999898</c:v>
                </c:pt>
                <c:pt idx="672">
                  <c:v>6.0361066666666661</c:v>
                </c:pt>
                <c:pt idx="673">
                  <c:v>7.4190666666666694</c:v>
                </c:pt>
                <c:pt idx="674">
                  <c:v>8.6517333333333344</c:v>
                </c:pt>
                <c:pt idx="675">
                  <c:v>9.3465333333333547</c:v>
                </c:pt>
                <c:pt idx="676">
                  <c:v>10.094000000000001</c:v>
                </c:pt>
                <c:pt idx="677">
                  <c:v>10.422800000000002</c:v>
                </c:pt>
                <c:pt idx="678">
                  <c:v>10.42786666666667</c:v>
                </c:pt>
                <c:pt idx="679">
                  <c:v>10.241599999999998</c:v>
                </c:pt>
                <c:pt idx="680">
                  <c:v>9.6878666666666664</c:v>
                </c:pt>
                <c:pt idx="681">
                  <c:v>8.4030666666666747</c:v>
                </c:pt>
                <c:pt idx="682">
                  <c:v>7.0017333333333545</c:v>
                </c:pt>
                <c:pt idx="683">
                  <c:v>6.3922400000000001</c:v>
                </c:pt>
                <c:pt idx="684">
                  <c:v>6.0511733333333515</c:v>
                </c:pt>
                <c:pt idx="685">
                  <c:v>5.4053399999999998</c:v>
                </c:pt>
                <c:pt idx="686">
                  <c:v>4.1471533333333328</c:v>
                </c:pt>
                <c:pt idx="687">
                  <c:v>2.8874266666666681</c:v>
                </c:pt>
                <c:pt idx="688">
                  <c:v>1.7129799999999957</c:v>
                </c:pt>
                <c:pt idx="689">
                  <c:v>1.3304199999999999</c:v>
                </c:pt>
                <c:pt idx="690">
                  <c:v>1.2103199999999998</c:v>
                </c:pt>
                <c:pt idx="691">
                  <c:v>1.1128533333333341</c:v>
                </c:pt>
                <c:pt idx="692">
                  <c:v>1.0274866666666667</c:v>
                </c:pt>
                <c:pt idx="693">
                  <c:v>0.92531333333333332</c:v>
                </c:pt>
                <c:pt idx="694">
                  <c:v>0.74133333333333362</c:v>
                </c:pt>
                <c:pt idx="695">
                  <c:v>0.98848666666666407</c:v>
                </c:pt>
                <c:pt idx="696">
                  <c:v>1.2129866666666667</c:v>
                </c:pt>
                <c:pt idx="697">
                  <c:v>2.9969199999999967</c:v>
                </c:pt>
                <c:pt idx="698">
                  <c:v>4.1891933333333506</c:v>
                </c:pt>
                <c:pt idx="699">
                  <c:v>5.3231399999999818</c:v>
                </c:pt>
                <c:pt idx="700">
                  <c:v>6.4409733333333525</c:v>
                </c:pt>
                <c:pt idx="701">
                  <c:v>7.2720666666666673</c:v>
                </c:pt>
                <c:pt idx="702">
                  <c:v>7.8758000000000008</c:v>
                </c:pt>
                <c:pt idx="703">
                  <c:v>8.2329333333333334</c:v>
                </c:pt>
                <c:pt idx="704">
                  <c:v>8.122933333333334</c:v>
                </c:pt>
                <c:pt idx="705">
                  <c:v>6.8824000000000005</c:v>
                </c:pt>
                <c:pt idx="706">
                  <c:v>5.1683666666666666</c:v>
                </c:pt>
                <c:pt idx="707">
                  <c:v>5.2893000000000034</c:v>
                </c:pt>
                <c:pt idx="708">
                  <c:v>5.6029733333333338</c:v>
                </c:pt>
                <c:pt idx="709">
                  <c:v>5.6647599999999798</c:v>
                </c:pt>
                <c:pt idx="710">
                  <c:v>5.1584333333333339</c:v>
                </c:pt>
                <c:pt idx="711">
                  <c:v>5.0691866666666421</c:v>
                </c:pt>
                <c:pt idx="712">
                  <c:v>4.9977933333333535</c:v>
                </c:pt>
                <c:pt idx="713">
                  <c:v>4.2833133333333535</c:v>
                </c:pt>
                <c:pt idx="714">
                  <c:v>2.7347066666666682</c:v>
                </c:pt>
                <c:pt idx="715">
                  <c:v>1.8257133333333335</c:v>
                </c:pt>
                <c:pt idx="716">
                  <c:v>1.2718999999999938</c:v>
                </c:pt>
                <c:pt idx="717">
                  <c:v>0.89757333333333333</c:v>
                </c:pt>
                <c:pt idx="718">
                  <c:v>0.80498666666666652</c:v>
                </c:pt>
                <c:pt idx="719">
                  <c:v>0.69789333333333614</c:v>
                </c:pt>
                <c:pt idx="720">
                  <c:v>2.6230466666666672</c:v>
                </c:pt>
                <c:pt idx="721">
                  <c:v>5.6586666666666661</c:v>
                </c:pt>
                <c:pt idx="722">
                  <c:v>8.2611999999999988</c:v>
                </c:pt>
                <c:pt idx="723">
                  <c:v>8.9584000000000028</c:v>
                </c:pt>
                <c:pt idx="724">
                  <c:v>9.7336666666666662</c:v>
                </c:pt>
                <c:pt idx="725">
                  <c:v>10.731066666666665</c:v>
                </c:pt>
                <c:pt idx="726">
                  <c:v>11.970666666666711</c:v>
                </c:pt>
                <c:pt idx="727">
                  <c:v>16.356266666666691</c:v>
                </c:pt>
                <c:pt idx="728">
                  <c:v>16.783333333333143</c:v>
                </c:pt>
                <c:pt idx="729">
                  <c:v>15.188266666666665</c:v>
                </c:pt>
                <c:pt idx="730">
                  <c:v>13.037000000000001</c:v>
                </c:pt>
                <c:pt idx="731">
                  <c:v>13.092266666666672</c:v>
                </c:pt>
                <c:pt idx="732">
                  <c:v>14.370133333333371</c:v>
                </c:pt>
                <c:pt idx="733">
                  <c:v>13.413666666666705</c:v>
                </c:pt>
                <c:pt idx="734">
                  <c:v>10.656333333333334</c:v>
                </c:pt>
                <c:pt idx="735">
                  <c:v>9.2530000000000001</c:v>
                </c:pt>
              </c:numCache>
            </c:numRef>
          </c:yVal>
          <c:smooth val="1"/>
        </c:ser>
        <c:dLbls>
          <c:showLegendKey val="0"/>
          <c:showVal val="0"/>
          <c:showCatName val="0"/>
          <c:showSerName val="0"/>
          <c:showPercent val="0"/>
          <c:showBubbleSize val="0"/>
        </c:dLbls>
        <c:axId val="101246848"/>
        <c:axId val="101711872"/>
      </c:scatterChart>
      <c:valAx>
        <c:axId val="101246848"/>
        <c:scaling>
          <c:orientation val="minMax"/>
          <c:max val="41671.333900000005"/>
          <c:min val="41640.333900000005"/>
        </c:scaling>
        <c:delete val="0"/>
        <c:axPos val="b"/>
        <c:title>
          <c:tx>
            <c:rich>
              <a:bodyPr/>
              <a:lstStyle/>
              <a:p>
                <a:pPr>
                  <a:defRPr sz="800">
                    <a:latin typeface="Times New Roman" pitchFamily="18" charset="0"/>
                    <a:cs typeface="Times New Roman" pitchFamily="18" charset="0"/>
                  </a:defRPr>
                </a:pPr>
                <a:r>
                  <a:rPr lang="en-US" altLang="zh-CN" sz="800">
                    <a:latin typeface="Times New Roman" pitchFamily="18" charset="0"/>
                    <a:cs typeface="Times New Roman" pitchFamily="18" charset="0"/>
                  </a:rPr>
                  <a:t>Date</a:t>
                </a:r>
                <a:endParaRPr lang="zh-CN" altLang="en-US" sz="800">
                  <a:latin typeface="Times New Roman" pitchFamily="18" charset="0"/>
                  <a:cs typeface="Times New Roman" pitchFamily="18" charset="0"/>
                </a:endParaRPr>
              </a:p>
            </c:rich>
          </c:tx>
          <c:layout>
            <c:manualLayout>
              <c:xMode val="edge"/>
              <c:yMode val="edge"/>
              <c:x val="0.48521712012900708"/>
              <c:y val="0.89491907261592363"/>
            </c:manualLayout>
          </c:layout>
          <c:overlay val="0"/>
        </c:title>
        <c:numFmt formatCode="m/d\ h:mm" sourceLinked="1"/>
        <c:majorTickMark val="out"/>
        <c:minorTickMark val="none"/>
        <c:tickLblPos val="nextTo"/>
        <c:txPr>
          <a:bodyPr/>
          <a:lstStyle/>
          <a:p>
            <a:pPr>
              <a:defRPr sz="800"/>
            </a:pPr>
            <a:endParaRPr lang="en-US"/>
          </a:p>
        </c:txPr>
        <c:crossAx val="101711872"/>
        <c:crosses val="autoZero"/>
        <c:crossBetween val="midCat"/>
      </c:valAx>
      <c:valAx>
        <c:axId val="101711872"/>
        <c:scaling>
          <c:orientation val="minMax"/>
          <c:max val="40"/>
        </c:scaling>
        <c:delete val="0"/>
        <c:axPos val="l"/>
        <c:title>
          <c:tx>
            <c:rich>
              <a:bodyPr rot="-5400000" vert="horz"/>
              <a:lstStyle/>
              <a:p>
                <a:pPr>
                  <a:defRPr sz="800">
                    <a:latin typeface="Times New Roman" pitchFamily="18" charset="0"/>
                    <a:cs typeface="Times New Roman" pitchFamily="18" charset="0"/>
                  </a:defRPr>
                </a:pPr>
                <a:r>
                  <a:rPr lang="en-US" altLang="zh-CN" sz="800">
                    <a:latin typeface="Times New Roman" pitchFamily="18" charset="0"/>
                    <a:cs typeface="Times New Roman" pitchFamily="18" charset="0"/>
                  </a:rPr>
                  <a:t>Visibility(km)</a:t>
                </a:r>
                <a:endParaRPr lang="zh-CN" altLang="en-US" sz="800">
                  <a:latin typeface="Times New Roman" pitchFamily="18" charset="0"/>
                  <a:cs typeface="Times New Roman" pitchFamily="18" charset="0"/>
                </a:endParaRPr>
              </a:p>
            </c:rich>
          </c:tx>
          <c:layout>
            <c:manualLayout>
              <c:xMode val="edge"/>
              <c:yMode val="edge"/>
              <c:x val="2.4364894739205577E-2"/>
              <c:y val="0.23109871682706401"/>
            </c:manualLayout>
          </c:layout>
          <c:overlay val="0"/>
        </c:title>
        <c:numFmt formatCode="General" sourceLinked="1"/>
        <c:majorTickMark val="out"/>
        <c:minorTickMark val="none"/>
        <c:tickLblPos val="nextTo"/>
        <c:txPr>
          <a:bodyPr/>
          <a:lstStyle/>
          <a:p>
            <a:pPr>
              <a:defRPr sz="800"/>
            </a:pPr>
            <a:endParaRPr lang="en-US"/>
          </a:p>
        </c:txPr>
        <c:crossAx val="101246848"/>
        <c:crosses val="autoZero"/>
        <c:crossBetween val="midCat"/>
        <c:majorUnit val="10"/>
      </c:valAx>
      <c:spPr>
        <a:noFill/>
        <a:ln>
          <a:solidFill>
            <a:sysClr val="windowText" lastClr="000000"/>
          </a:solidFill>
        </a:ln>
      </c:spPr>
    </c:plotArea>
    <c:legend>
      <c:legendPos val="r"/>
      <c:layout>
        <c:manualLayout>
          <c:xMode val="edge"/>
          <c:yMode val="edge"/>
          <c:x val="0.3652347120053675"/>
          <c:y val="7.4616141732283522E-2"/>
          <c:w val="0.33514203753666388"/>
          <c:h val="0.16743438320210188"/>
        </c:manualLayout>
      </c:layout>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03126288293402"/>
          <c:y val="0.16259803020110108"/>
          <c:w val="0.71265067217779365"/>
          <c:h val="0.52358777151077651"/>
        </c:manualLayout>
      </c:layout>
      <c:scatterChart>
        <c:scatterStyle val="smoothMarker"/>
        <c:varyColors val="0"/>
        <c:ser>
          <c:idx val="0"/>
          <c:order val="0"/>
          <c:tx>
            <c:strRef>
              <c:f>气温!$F$2</c:f>
              <c:strCache>
                <c:ptCount val="1"/>
                <c:pt idx="0">
                  <c:v>Observation</c:v>
                </c:pt>
              </c:strCache>
            </c:strRef>
          </c:tx>
          <c:spPr>
            <a:ln w="19050">
              <a:solidFill>
                <a:schemeClr val="tx1"/>
              </a:solidFill>
            </a:ln>
          </c:spPr>
          <c:marker>
            <c:symbol val="none"/>
          </c:marker>
          <c:xVal>
            <c:numRef>
              <c:f>气温!$E$3:$E$33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气温!$F$3:$F$33</c:f>
              <c:numCache>
                <c:formatCode>General</c:formatCode>
                <c:ptCount val="31"/>
                <c:pt idx="0">
                  <c:v>12.912500000000026</c:v>
                </c:pt>
                <c:pt idx="1">
                  <c:v>16.774999999999988</c:v>
                </c:pt>
                <c:pt idx="2">
                  <c:v>18.345833333333097</c:v>
                </c:pt>
                <c:pt idx="3">
                  <c:v>14.912500000000026</c:v>
                </c:pt>
                <c:pt idx="4">
                  <c:v>14.40416666666667</c:v>
                </c:pt>
                <c:pt idx="5">
                  <c:v>16.858333333333082</c:v>
                </c:pt>
                <c:pt idx="6">
                  <c:v>18.45</c:v>
                </c:pt>
                <c:pt idx="7">
                  <c:v>13.929166666666672</c:v>
                </c:pt>
                <c:pt idx="8">
                  <c:v>13.362500000000091</c:v>
                </c:pt>
                <c:pt idx="9">
                  <c:v>14.100000000000001</c:v>
                </c:pt>
                <c:pt idx="10">
                  <c:v>16.095833333333097</c:v>
                </c:pt>
                <c:pt idx="11">
                  <c:v>13.804166666666672</c:v>
                </c:pt>
                <c:pt idx="12">
                  <c:v>10.695833333333336</c:v>
                </c:pt>
                <c:pt idx="13">
                  <c:v>11.304166666666672</c:v>
                </c:pt>
                <c:pt idx="14">
                  <c:v>10.554166666666672</c:v>
                </c:pt>
                <c:pt idx="15">
                  <c:v>12.054166666666672</c:v>
                </c:pt>
                <c:pt idx="16">
                  <c:v>15.3375</c:v>
                </c:pt>
                <c:pt idx="17">
                  <c:v>14.025</c:v>
                </c:pt>
                <c:pt idx="18">
                  <c:v>12.21666666666667</c:v>
                </c:pt>
                <c:pt idx="19">
                  <c:v>14.84166666666667</c:v>
                </c:pt>
                <c:pt idx="20">
                  <c:v>13.1875</c:v>
                </c:pt>
                <c:pt idx="21">
                  <c:v>10.316666666666748</c:v>
                </c:pt>
                <c:pt idx="22">
                  <c:v>12.012500000000006</c:v>
                </c:pt>
                <c:pt idx="23">
                  <c:v>16.990909090909089</c:v>
                </c:pt>
                <c:pt idx="24">
                  <c:v>18.181250000000031</c:v>
                </c:pt>
                <c:pt idx="25">
                  <c:v>19.886363636363466</c:v>
                </c:pt>
                <c:pt idx="26">
                  <c:v>17.429166666666664</c:v>
                </c:pt>
                <c:pt idx="27">
                  <c:v>16.445833333333049</c:v>
                </c:pt>
                <c:pt idx="28">
                  <c:v>17.437499999999989</c:v>
                </c:pt>
                <c:pt idx="29">
                  <c:v>17.791666666666664</c:v>
                </c:pt>
                <c:pt idx="30">
                  <c:v>18.55</c:v>
                </c:pt>
              </c:numCache>
            </c:numRef>
          </c:yVal>
          <c:smooth val="1"/>
        </c:ser>
        <c:ser>
          <c:idx val="1"/>
          <c:order val="1"/>
          <c:tx>
            <c:strRef>
              <c:f>气温!$G$2</c:f>
              <c:strCache>
                <c:ptCount val="1"/>
                <c:pt idx="0">
                  <c:v>Simulation</c:v>
                </c:pt>
              </c:strCache>
            </c:strRef>
          </c:tx>
          <c:spPr>
            <a:ln w="19050">
              <a:solidFill>
                <a:srgbClr val="FF0000"/>
              </a:solidFill>
            </a:ln>
          </c:spPr>
          <c:marker>
            <c:symbol val="none"/>
          </c:marker>
          <c:xVal>
            <c:numRef>
              <c:f>气温!$E$3:$E$33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气温!$G$3:$G$33</c:f>
              <c:numCache>
                <c:formatCode>General</c:formatCode>
                <c:ptCount val="31"/>
                <c:pt idx="0">
                  <c:v>13.287581250000002</c:v>
                </c:pt>
                <c:pt idx="1">
                  <c:v>16.206774999999986</c:v>
                </c:pt>
                <c:pt idx="2">
                  <c:v>17.231337499999992</c:v>
                </c:pt>
                <c:pt idx="3">
                  <c:v>12.441308749999948</c:v>
                </c:pt>
                <c:pt idx="4">
                  <c:v>14.990138333333332</c:v>
                </c:pt>
                <c:pt idx="5">
                  <c:v>17.547437499999987</c:v>
                </c:pt>
                <c:pt idx="6">
                  <c:v>19.52508333333309</c:v>
                </c:pt>
                <c:pt idx="7">
                  <c:v>14.227548333333333</c:v>
                </c:pt>
                <c:pt idx="8">
                  <c:v>14.215133333333332</c:v>
                </c:pt>
                <c:pt idx="9">
                  <c:v>15.525662500000006</c:v>
                </c:pt>
                <c:pt idx="10">
                  <c:v>16.988833333333009</c:v>
                </c:pt>
                <c:pt idx="11">
                  <c:v>14.804760416666674</c:v>
                </c:pt>
                <c:pt idx="12">
                  <c:v>10.743011249999999</c:v>
                </c:pt>
                <c:pt idx="13">
                  <c:v>11.148146666666669</c:v>
                </c:pt>
                <c:pt idx="14">
                  <c:v>11.616012500000002</c:v>
                </c:pt>
                <c:pt idx="15">
                  <c:v>12.992010833333374</c:v>
                </c:pt>
                <c:pt idx="16">
                  <c:v>14.651854166666666</c:v>
                </c:pt>
                <c:pt idx="17">
                  <c:v>12.43994416666667</c:v>
                </c:pt>
                <c:pt idx="18">
                  <c:v>12.277416250000071</c:v>
                </c:pt>
                <c:pt idx="19">
                  <c:v>12.691692083333335</c:v>
                </c:pt>
                <c:pt idx="20">
                  <c:v>11.279616250000075</c:v>
                </c:pt>
                <c:pt idx="21">
                  <c:v>10.348453749999999</c:v>
                </c:pt>
                <c:pt idx="22">
                  <c:v>12.199095833333336</c:v>
                </c:pt>
                <c:pt idx="23">
                  <c:v>16.037940909090931</c:v>
                </c:pt>
                <c:pt idx="24">
                  <c:v>19.849718750000005</c:v>
                </c:pt>
                <c:pt idx="25">
                  <c:v>19.051586363636364</c:v>
                </c:pt>
                <c:pt idx="26">
                  <c:v>17.675704166666691</c:v>
                </c:pt>
                <c:pt idx="27">
                  <c:v>18.913562499999987</c:v>
                </c:pt>
                <c:pt idx="28">
                  <c:v>18.670800000000035</c:v>
                </c:pt>
                <c:pt idx="29">
                  <c:v>19.834704166666814</c:v>
                </c:pt>
                <c:pt idx="30">
                  <c:v>20.261125</c:v>
                </c:pt>
              </c:numCache>
            </c:numRef>
          </c:yVal>
          <c:smooth val="1"/>
        </c:ser>
        <c:dLbls>
          <c:showLegendKey val="0"/>
          <c:showVal val="0"/>
          <c:showCatName val="0"/>
          <c:showSerName val="0"/>
          <c:showPercent val="0"/>
          <c:showBubbleSize val="0"/>
        </c:dLbls>
        <c:axId val="101075968"/>
        <c:axId val="101098624"/>
      </c:scatterChart>
      <c:valAx>
        <c:axId val="101075968"/>
        <c:scaling>
          <c:orientation val="minMax"/>
          <c:max val="42400"/>
          <c:min val="42370"/>
        </c:scaling>
        <c:delete val="0"/>
        <c:axPos val="b"/>
        <c:title>
          <c:tx>
            <c:rich>
              <a:bodyPr/>
              <a:lstStyle/>
              <a:p>
                <a:pPr>
                  <a:defRPr sz="600"/>
                </a:pPr>
                <a:r>
                  <a:rPr lang="en-US" altLang="zh-CN" sz="600"/>
                  <a:t>Date</a:t>
                </a:r>
                <a:endParaRPr lang="zh-CN" altLang="en-US" sz="600"/>
              </a:p>
            </c:rich>
          </c:tx>
          <c:layout>
            <c:manualLayout>
              <c:xMode val="edge"/>
              <c:yMode val="edge"/>
              <c:x val="0.47037323074393517"/>
              <c:y val="0.84737899424330865"/>
            </c:manualLayout>
          </c:layout>
          <c:overlay val="0"/>
        </c:title>
        <c:numFmt formatCode="m/d;@" sourceLinked="0"/>
        <c:majorTickMark val="out"/>
        <c:minorTickMark val="none"/>
        <c:tickLblPos val="nextTo"/>
        <c:txPr>
          <a:bodyPr/>
          <a:lstStyle/>
          <a:p>
            <a:pPr>
              <a:defRPr sz="600"/>
            </a:pPr>
            <a:endParaRPr lang="en-US"/>
          </a:p>
        </c:txPr>
        <c:crossAx val="101098624"/>
        <c:crosses val="autoZero"/>
        <c:crossBetween val="midCat"/>
      </c:valAx>
      <c:valAx>
        <c:axId val="101098624"/>
        <c:scaling>
          <c:orientation val="minMax"/>
          <c:max val="22"/>
          <c:min val="10"/>
        </c:scaling>
        <c:delete val="0"/>
        <c:axPos val="l"/>
        <c:title>
          <c:tx>
            <c:rich>
              <a:bodyPr rot="-5400000" vert="horz"/>
              <a:lstStyle/>
              <a:p>
                <a:pPr>
                  <a:defRPr sz="600"/>
                </a:pPr>
                <a:r>
                  <a:rPr lang="en-US" altLang="zh-CN" sz="600" baseline="0"/>
                  <a:t>Temperature(℃)</a:t>
                </a:r>
                <a:endParaRPr lang="zh-CN" altLang="en-US" sz="600"/>
              </a:p>
            </c:rich>
          </c:tx>
          <c:layout>
            <c:manualLayout>
              <c:xMode val="edge"/>
              <c:yMode val="edge"/>
              <c:x val="7.6207500299023834E-3"/>
              <c:y val="6.1911253227399772E-2"/>
            </c:manualLayout>
          </c:layout>
          <c:overlay val="0"/>
        </c:title>
        <c:numFmt formatCode="General" sourceLinked="0"/>
        <c:majorTickMark val="out"/>
        <c:minorTickMark val="none"/>
        <c:tickLblPos val="nextTo"/>
        <c:txPr>
          <a:bodyPr/>
          <a:lstStyle/>
          <a:p>
            <a:pPr>
              <a:defRPr sz="600"/>
            </a:pPr>
            <a:endParaRPr lang="en-US"/>
          </a:p>
        </c:txPr>
        <c:crossAx val="10107596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94646533658047"/>
          <c:y val="0.11368471224849562"/>
          <c:w val="0.72438195695930474"/>
          <c:h val="0.57133711604803272"/>
        </c:manualLayout>
      </c:layout>
      <c:scatterChart>
        <c:scatterStyle val="smoothMarker"/>
        <c:varyColors val="0"/>
        <c:ser>
          <c:idx val="0"/>
          <c:order val="0"/>
          <c:tx>
            <c:strRef>
              <c:f>气温!$J$2</c:f>
              <c:strCache>
                <c:ptCount val="1"/>
                <c:pt idx="0">
                  <c:v>Observation</c:v>
                </c:pt>
              </c:strCache>
            </c:strRef>
          </c:tx>
          <c:spPr>
            <a:ln w="19050">
              <a:solidFill>
                <a:schemeClr val="tx1"/>
              </a:solidFill>
            </a:ln>
          </c:spPr>
          <c:marker>
            <c:symbol val="none"/>
          </c:marker>
          <c:xVal>
            <c:numRef>
              <c:f>气温!$I$3:$I$33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气温!$J$3:$J$33</c:f>
              <c:numCache>
                <c:formatCode>General</c:formatCode>
                <c:ptCount val="31"/>
                <c:pt idx="0">
                  <c:v>15.766666666666676</c:v>
                </c:pt>
                <c:pt idx="1">
                  <c:v>17.404166666666665</c:v>
                </c:pt>
                <c:pt idx="2">
                  <c:v>19.71666666666669</c:v>
                </c:pt>
                <c:pt idx="3">
                  <c:v>17.783333333333015</c:v>
                </c:pt>
                <c:pt idx="4">
                  <c:v>16.112500000000004</c:v>
                </c:pt>
                <c:pt idx="5">
                  <c:v>17.037499999999987</c:v>
                </c:pt>
                <c:pt idx="6">
                  <c:v>18.608333333333089</c:v>
                </c:pt>
                <c:pt idx="7">
                  <c:v>16.3</c:v>
                </c:pt>
                <c:pt idx="8">
                  <c:v>14.275000000000004</c:v>
                </c:pt>
                <c:pt idx="9">
                  <c:v>14.916666666666726</c:v>
                </c:pt>
                <c:pt idx="10">
                  <c:v>16.370833333333184</c:v>
                </c:pt>
                <c:pt idx="11">
                  <c:v>15.758333333333335</c:v>
                </c:pt>
                <c:pt idx="12">
                  <c:v>11.612500000000002</c:v>
                </c:pt>
                <c:pt idx="13">
                  <c:v>12.675000000000002</c:v>
                </c:pt>
                <c:pt idx="14">
                  <c:v>13.083333333333336</c:v>
                </c:pt>
                <c:pt idx="15">
                  <c:v>13.670833333333334</c:v>
                </c:pt>
                <c:pt idx="16">
                  <c:v>16.233333333333089</c:v>
                </c:pt>
                <c:pt idx="17">
                  <c:v>15.970833333333356</c:v>
                </c:pt>
                <c:pt idx="18">
                  <c:v>14.508333333333333</c:v>
                </c:pt>
                <c:pt idx="19">
                  <c:v>16.424999999999986</c:v>
                </c:pt>
                <c:pt idx="20">
                  <c:v>13.970833333333356</c:v>
                </c:pt>
                <c:pt idx="21">
                  <c:v>12.754166666666666</c:v>
                </c:pt>
                <c:pt idx="22">
                  <c:v>13.200000000000001</c:v>
                </c:pt>
                <c:pt idx="23">
                  <c:v>16.583333333333023</c:v>
                </c:pt>
                <c:pt idx="24">
                  <c:v>18.620833333333184</c:v>
                </c:pt>
                <c:pt idx="25">
                  <c:v>18.899999999999999</c:v>
                </c:pt>
                <c:pt idx="26">
                  <c:v>16.504166666666691</c:v>
                </c:pt>
                <c:pt idx="27">
                  <c:v>16.574999999999999</c:v>
                </c:pt>
                <c:pt idx="28">
                  <c:v>17.220833333333111</c:v>
                </c:pt>
                <c:pt idx="29">
                  <c:v>18.050000000000004</c:v>
                </c:pt>
                <c:pt idx="30">
                  <c:v>20.823076923076925</c:v>
                </c:pt>
              </c:numCache>
            </c:numRef>
          </c:yVal>
          <c:smooth val="1"/>
        </c:ser>
        <c:ser>
          <c:idx val="1"/>
          <c:order val="1"/>
          <c:tx>
            <c:strRef>
              <c:f>气温!$K$2</c:f>
              <c:strCache>
                <c:ptCount val="1"/>
                <c:pt idx="0">
                  <c:v>Simulation</c:v>
                </c:pt>
              </c:strCache>
            </c:strRef>
          </c:tx>
          <c:spPr>
            <a:ln w="19050">
              <a:solidFill>
                <a:srgbClr val="FF0000"/>
              </a:solidFill>
            </a:ln>
          </c:spPr>
          <c:marker>
            <c:symbol val="none"/>
          </c:marker>
          <c:xVal>
            <c:numRef>
              <c:f>气温!$I$3:$I$33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气温!$K$3:$K$33</c:f>
              <c:numCache>
                <c:formatCode>General</c:formatCode>
                <c:ptCount val="31"/>
                <c:pt idx="0">
                  <c:v>16.777716666666667</c:v>
                </c:pt>
                <c:pt idx="1">
                  <c:v>18.412237499999989</c:v>
                </c:pt>
                <c:pt idx="2">
                  <c:v>19.432716666666629</c:v>
                </c:pt>
                <c:pt idx="3">
                  <c:v>16.051483333333184</c:v>
                </c:pt>
                <c:pt idx="4">
                  <c:v>18.249054166666731</c:v>
                </c:pt>
                <c:pt idx="5">
                  <c:v>19.147587500000004</c:v>
                </c:pt>
                <c:pt idx="6">
                  <c:v>19.77665</c:v>
                </c:pt>
                <c:pt idx="7">
                  <c:v>17.540625000000002</c:v>
                </c:pt>
                <c:pt idx="8">
                  <c:v>16.660437499999986</c:v>
                </c:pt>
                <c:pt idx="9">
                  <c:v>17.826408333333173</c:v>
                </c:pt>
                <c:pt idx="10">
                  <c:v>18.678808333333329</c:v>
                </c:pt>
                <c:pt idx="11">
                  <c:v>17.408129166666662</c:v>
                </c:pt>
                <c:pt idx="12">
                  <c:v>14.451408333333356</c:v>
                </c:pt>
                <c:pt idx="13">
                  <c:v>14.814350000000001</c:v>
                </c:pt>
                <c:pt idx="14">
                  <c:v>15.418379166666668</c:v>
                </c:pt>
                <c:pt idx="15">
                  <c:v>16.404270833333122</c:v>
                </c:pt>
                <c:pt idx="16">
                  <c:v>17.222395833333074</c:v>
                </c:pt>
                <c:pt idx="17">
                  <c:v>15.792174999999999</c:v>
                </c:pt>
                <c:pt idx="18">
                  <c:v>15.916945833333354</c:v>
                </c:pt>
                <c:pt idx="19">
                  <c:v>15.810454166666739</c:v>
                </c:pt>
                <c:pt idx="20">
                  <c:v>14.750187500000004</c:v>
                </c:pt>
                <c:pt idx="21">
                  <c:v>14.199</c:v>
                </c:pt>
                <c:pt idx="22">
                  <c:v>15.667991666666666</c:v>
                </c:pt>
                <c:pt idx="23">
                  <c:v>17.762454166666668</c:v>
                </c:pt>
                <c:pt idx="24">
                  <c:v>19.088387499999989</c:v>
                </c:pt>
                <c:pt idx="25">
                  <c:v>19.149112499999987</c:v>
                </c:pt>
                <c:pt idx="26">
                  <c:v>17.920450000000002</c:v>
                </c:pt>
                <c:pt idx="27">
                  <c:v>18.877112500000003</c:v>
                </c:pt>
                <c:pt idx="28">
                  <c:v>18.693366666666691</c:v>
                </c:pt>
                <c:pt idx="29">
                  <c:v>19.239400000000003</c:v>
                </c:pt>
                <c:pt idx="30">
                  <c:v>20.277199999999986</c:v>
                </c:pt>
              </c:numCache>
            </c:numRef>
          </c:yVal>
          <c:smooth val="1"/>
        </c:ser>
        <c:dLbls>
          <c:showLegendKey val="0"/>
          <c:showVal val="0"/>
          <c:showCatName val="0"/>
          <c:showSerName val="0"/>
          <c:showPercent val="0"/>
          <c:showBubbleSize val="0"/>
        </c:dLbls>
        <c:axId val="99763712"/>
        <c:axId val="99765632"/>
      </c:scatterChart>
      <c:valAx>
        <c:axId val="99763712"/>
        <c:scaling>
          <c:orientation val="minMax"/>
          <c:max val="42400"/>
          <c:min val="42370"/>
        </c:scaling>
        <c:delete val="0"/>
        <c:axPos val="b"/>
        <c:title>
          <c:tx>
            <c:rich>
              <a:bodyPr/>
              <a:lstStyle/>
              <a:p>
                <a:pPr>
                  <a:defRPr sz="600"/>
                </a:pPr>
                <a:r>
                  <a:rPr lang="en-US" altLang="zh-CN" sz="600"/>
                  <a:t>Date</a:t>
                </a:r>
                <a:endParaRPr lang="zh-CN" altLang="en-US" sz="600"/>
              </a:p>
            </c:rich>
          </c:tx>
          <c:layout>
            <c:manualLayout>
              <c:xMode val="edge"/>
              <c:yMode val="edge"/>
              <c:x val="0.46500619611495525"/>
              <c:y val="0.84681248975062595"/>
            </c:manualLayout>
          </c:layout>
          <c:overlay val="0"/>
        </c:title>
        <c:numFmt formatCode="m/d;@" sourceLinked="0"/>
        <c:majorTickMark val="out"/>
        <c:minorTickMark val="none"/>
        <c:tickLblPos val="nextTo"/>
        <c:txPr>
          <a:bodyPr/>
          <a:lstStyle/>
          <a:p>
            <a:pPr>
              <a:defRPr sz="600"/>
            </a:pPr>
            <a:endParaRPr lang="en-US"/>
          </a:p>
        </c:txPr>
        <c:crossAx val="99765632"/>
        <c:crosses val="autoZero"/>
        <c:crossBetween val="midCat"/>
      </c:valAx>
      <c:valAx>
        <c:axId val="99765632"/>
        <c:scaling>
          <c:orientation val="minMax"/>
          <c:max val="22"/>
          <c:min val="10"/>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600" b="1" i="0" u="none" strike="noStrike" kern="1200" baseline="0">
                    <a:solidFill>
                      <a:sysClr val="windowText" lastClr="000000"/>
                    </a:solidFill>
                    <a:latin typeface="+mn-lt"/>
                    <a:ea typeface="+mn-ea"/>
                    <a:cs typeface="+mn-cs"/>
                  </a:defRPr>
                </a:pPr>
                <a:r>
                  <a:rPr lang="en-US" sz="600" b="1" i="0" baseline="0">
                    <a:latin typeface="+mn-lt"/>
                  </a:rPr>
                  <a:t>Temperature(℃)</a:t>
                </a:r>
                <a:endParaRPr lang="zh-CN" sz="600" b="1" i="0" baseline="0">
                  <a:latin typeface="+mn-lt"/>
                </a:endParaRPr>
              </a:p>
              <a:p>
                <a:pPr marL="0" marR="0" indent="0" algn="ctr" defTabSz="914400" rtl="0" eaLnBrk="1" fontAlgn="auto" latinLnBrk="0" hangingPunct="1">
                  <a:lnSpc>
                    <a:spcPct val="100000"/>
                  </a:lnSpc>
                  <a:spcBef>
                    <a:spcPts val="0"/>
                  </a:spcBef>
                  <a:spcAft>
                    <a:spcPts val="0"/>
                  </a:spcAft>
                  <a:buClrTx/>
                  <a:buSzTx/>
                  <a:buFontTx/>
                  <a:buNone/>
                  <a:tabLst/>
                  <a:defRPr sz="600" b="1" i="0" u="none" strike="noStrike" kern="1200" baseline="0">
                    <a:solidFill>
                      <a:sysClr val="windowText" lastClr="000000"/>
                    </a:solidFill>
                    <a:latin typeface="+mn-lt"/>
                    <a:ea typeface="+mn-ea"/>
                    <a:cs typeface="+mn-cs"/>
                  </a:defRPr>
                </a:pPr>
                <a:endParaRPr lang="zh-CN" altLang="en-US" sz="600"/>
              </a:p>
            </c:rich>
          </c:tx>
          <c:layout>
            <c:manualLayout>
              <c:xMode val="edge"/>
              <c:yMode val="edge"/>
              <c:x val="1.0100232454724179E-3"/>
              <c:y val="7.1324875938173091E-2"/>
            </c:manualLayout>
          </c:layout>
          <c:overlay val="0"/>
        </c:title>
        <c:numFmt formatCode="#,##0;[Red]\-#,##0" sourceLinked="0"/>
        <c:majorTickMark val="out"/>
        <c:minorTickMark val="none"/>
        <c:tickLblPos val="nextTo"/>
        <c:txPr>
          <a:bodyPr/>
          <a:lstStyle/>
          <a:p>
            <a:pPr>
              <a:defRPr sz="600"/>
            </a:pPr>
            <a:endParaRPr lang="en-US"/>
          </a:p>
        </c:txPr>
        <c:crossAx val="99763712"/>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1776428562007"/>
          <c:y val="0.15509263371050044"/>
          <c:w val="0.72283657704448878"/>
          <c:h val="0.5565029223251956"/>
        </c:manualLayout>
      </c:layout>
      <c:scatterChart>
        <c:scatterStyle val="smoothMarker"/>
        <c:varyColors val="0"/>
        <c:ser>
          <c:idx val="0"/>
          <c:order val="0"/>
          <c:tx>
            <c:strRef>
              <c:f>湿度!$B$2</c:f>
              <c:strCache>
                <c:ptCount val="1"/>
                <c:pt idx="0">
                  <c:v>Observation</c:v>
                </c:pt>
              </c:strCache>
            </c:strRef>
          </c:tx>
          <c:spPr>
            <a:ln w="19050">
              <a:solidFill>
                <a:schemeClr val="tx1"/>
              </a:solidFill>
            </a:ln>
          </c:spPr>
          <c:marker>
            <c:symbol val="none"/>
          </c:marker>
          <c:xVal>
            <c:numRef>
              <c:f>湿度!$A$3:$A$33</c:f>
              <c:numCache>
                <c:formatCode>m/d;@</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湿度!$B$3:$B$33</c:f>
              <c:numCache>
                <c:formatCode>General</c:formatCode>
                <c:ptCount val="31"/>
                <c:pt idx="0">
                  <c:v>54.6</c:v>
                </c:pt>
                <c:pt idx="1">
                  <c:v>75.291666666666927</c:v>
                </c:pt>
                <c:pt idx="2">
                  <c:v>75.25</c:v>
                </c:pt>
                <c:pt idx="3">
                  <c:v>63.833333333333336</c:v>
                </c:pt>
                <c:pt idx="4">
                  <c:v>55.083333333333336</c:v>
                </c:pt>
                <c:pt idx="5">
                  <c:v>69.416666666666927</c:v>
                </c:pt>
                <c:pt idx="6">
                  <c:v>75.708333333333258</c:v>
                </c:pt>
                <c:pt idx="7">
                  <c:v>84.624999999999986</c:v>
                </c:pt>
                <c:pt idx="8">
                  <c:v>62.25</c:v>
                </c:pt>
                <c:pt idx="9">
                  <c:v>64.208333333333258</c:v>
                </c:pt>
                <c:pt idx="10">
                  <c:v>79.083333333333258</c:v>
                </c:pt>
                <c:pt idx="11">
                  <c:v>79.874999999999986</c:v>
                </c:pt>
                <c:pt idx="12">
                  <c:v>62.333333333333336</c:v>
                </c:pt>
                <c:pt idx="13">
                  <c:v>58.333333333333336</c:v>
                </c:pt>
                <c:pt idx="14">
                  <c:v>52.791666666666238</c:v>
                </c:pt>
                <c:pt idx="15">
                  <c:v>67.75</c:v>
                </c:pt>
                <c:pt idx="16">
                  <c:v>69.458333333333258</c:v>
                </c:pt>
                <c:pt idx="17">
                  <c:v>45.208333333333513</c:v>
                </c:pt>
                <c:pt idx="18">
                  <c:v>55.416666666665996</c:v>
                </c:pt>
                <c:pt idx="19">
                  <c:v>54.458333333333336</c:v>
                </c:pt>
                <c:pt idx="20">
                  <c:v>29.83333333333313</c:v>
                </c:pt>
                <c:pt idx="21">
                  <c:v>29.375</c:v>
                </c:pt>
                <c:pt idx="22">
                  <c:v>51.375</c:v>
                </c:pt>
                <c:pt idx="23">
                  <c:v>73.124999999999986</c:v>
                </c:pt>
                <c:pt idx="24">
                  <c:v>80.083333333333258</c:v>
                </c:pt>
                <c:pt idx="25">
                  <c:v>76.291666666666927</c:v>
                </c:pt>
                <c:pt idx="26">
                  <c:v>66.791666666666927</c:v>
                </c:pt>
                <c:pt idx="27">
                  <c:v>77.5</c:v>
                </c:pt>
                <c:pt idx="28">
                  <c:v>70.458333333333258</c:v>
                </c:pt>
                <c:pt idx="29">
                  <c:v>69.416666666666927</c:v>
                </c:pt>
                <c:pt idx="30">
                  <c:v>65.291666666666927</c:v>
                </c:pt>
              </c:numCache>
            </c:numRef>
          </c:yVal>
          <c:smooth val="1"/>
        </c:ser>
        <c:ser>
          <c:idx val="1"/>
          <c:order val="1"/>
          <c:tx>
            <c:strRef>
              <c:f>湿度!$C$2</c:f>
              <c:strCache>
                <c:ptCount val="1"/>
                <c:pt idx="0">
                  <c:v>Simulation</c:v>
                </c:pt>
              </c:strCache>
            </c:strRef>
          </c:tx>
          <c:spPr>
            <a:ln w="19050">
              <a:solidFill>
                <a:srgbClr val="FF0000"/>
              </a:solidFill>
            </a:ln>
          </c:spPr>
          <c:marker>
            <c:symbol val="none"/>
          </c:marker>
          <c:xVal>
            <c:numRef>
              <c:f>湿度!$A$3:$A$33</c:f>
              <c:numCache>
                <c:formatCode>m/d;@</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湿度!$C$3:$C$33</c:f>
              <c:numCache>
                <c:formatCode>General</c:formatCode>
                <c:ptCount val="31"/>
                <c:pt idx="0">
                  <c:v>54.3</c:v>
                </c:pt>
                <c:pt idx="1">
                  <c:v>71.849608333333308</c:v>
                </c:pt>
                <c:pt idx="2">
                  <c:v>72.569741666666559</c:v>
                </c:pt>
                <c:pt idx="3">
                  <c:v>43.048616666666334</c:v>
                </c:pt>
                <c:pt idx="4">
                  <c:v>46.399987499999945</c:v>
                </c:pt>
                <c:pt idx="5">
                  <c:v>75.017733333333339</c:v>
                </c:pt>
                <c:pt idx="6">
                  <c:v>82.284404166666619</c:v>
                </c:pt>
                <c:pt idx="7">
                  <c:v>81.640554166666618</c:v>
                </c:pt>
                <c:pt idx="8">
                  <c:v>59.428883333333296</c:v>
                </c:pt>
                <c:pt idx="9">
                  <c:v>63.783325000000012</c:v>
                </c:pt>
                <c:pt idx="10">
                  <c:v>65.813091666666651</c:v>
                </c:pt>
                <c:pt idx="11">
                  <c:v>64.837458333333288</c:v>
                </c:pt>
                <c:pt idx="12">
                  <c:v>60.543149999999983</c:v>
                </c:pt>
                <c:pt idx="13">
                  <c:v>56.207120833333306</c:v>
                </c:pt>
                <c:pt idx="14">
                  <c:v>44.329170833333336</c:v>
                </c:pt>
                <c:pt idx="15">
                  <c:v>45.74117916666637</c:v>
                </c:pt>
                <c:pt idx="16">
                  <c:v>49.324325000000002</c:v>
                </c:pt>
                <c:pt idx="17">
                  <c:v>39.564745833333326</c:v>
                </c:pt>
                <c:pt idx="18">
                  <c:v>42.548025000000003</c:v>
                </c:pt>
                <c:pt idx="19">
                  <c:v>44.14094583333334</c:v>
                </c:pt>
                <c:pt idx="20">
                  <c:v>28.801083333333207</c:v>
                </c:pt>
                <c:pt idx="21">
                  <c:v>32.946912500000003</c:v>
                </c:pt>
                <c:pt idx="22">
                  <c:v>35.43907500000001</c:v>
                </c:pt>
                <c:pt idx="23">
                  <c:v>71.758541666666588</c:v>
                </c:pt>
                <c:pt idx="24">
                  <c:v>81.267650000000557</c:v>
                </c:pt>
                <c:pt idx="25">
                  <c:v>79.211866666666694</c:v>
                </c:pt>
                <c:pt idx="26">
                  <c:v>66.576749999999919</c:v>
                </c:pt>
                <c:pt idx="27">
                  <c:v>70.975083333333288</c:v>
                </c:pt>
                <c:pt idx="28">
                  <c:v>70.022829166666085</c:v>
                </c:pt>
                <c:pt idx="29">
                  <c:v>73.816445833333319</c:v>
                </c:pt>
                <c:pt idx="30">
                  <c:v>72.246383333333313</c:v>
                </c:pt>
              </c:numCache>
            </c:numRef>
          </c:yVal>
          <c:smooth val="1"/>
        </c:ser>
        <c:dLbls>
          <c:showLegendKey val="0"/>
          <c:showVal val="0"/>
          <c:showCatName val="0"/>
          <c:showSerName val="0"/>
          <c:showPercent val="0"/>
          <c:showBubbleSize val="0"/>
        </c:dLbls>
        <c:axId val="99787136"/>
        <c:axId val="99789056"/>
      </c:scatterChart>
      <c:valAx>
        <c:axId val="99787136"/>
        <c:scaling>
          <c:orientation val="minMax"/>
          <c:max val="42035"/>
          <c:min val="42005"/>
        </c:scaling>
        <c:delete val="0"/>
        <c:axPos val="b"/>
        <c:title>
          <c:tx>
            <c:rich>
              <a:bodyPr/>
              <a:lstStyle/>
              <a:p>
                <a:pPr>
                  <a:defRPr/>
                </a:pPr>
                <a:r>
                  <a:rPr lang="en-US" altLang="zh-CN" sz="600"/>
                  <a:t>Date</a:t>
                </a:r>
                <a:endParaRPr lang="zh-CN" altLang="en-US" sz="600"/>
              </a:p>
            </c:rich>
          </c:tx>
          <c:layout>
            <c:manualLayout>
              <c:xMode val="edge"/>
              <c:yMode val="edge"/>
              <c:x val="0.47306261466088118"/>
              <c:y val="0.85973694794581501"/>
            </c:manualLayout>
          </c:layout>
          <c:overlay val="0"/>
        </c:title>
        <c:numFmt formatCode="m/d;@" sourceLinked="1"/>
        <c:majorTickMark val="out"/>
        <c:minorTickMark val="none"/>
        <c:tickLblPos val="nextTo"/>
        <c:txPr>
          <a:bodyPr/>
          <a:lstStyle/>
          <a:p>
            <a:pPr>
              <a:defRPr sz="600"/>
            </a:pPr>
            <a:endParaRPr lang="en-US"/>
          </a:p>
        </c:txPr>
        <c:crossAx val="99789056"/>
        <c:crosses val="autoZero"/>
        <c:crossBetween val="midCat"/>
      </c:valAx>
      <c:valAx>
        <c:axId val="99789056"/>
        <c:scaling>
          <c:orientation val="minMax"/>
          <c:max val="90"/>
          <c:min val="10"/>
        </c:scaling>
        <c:delete val="0"/>
        <c:axPos val="l"/>
        <c:title>
          <c:tx>
            <c:rich>
              <a:bodyPr rot="-5400000" vert="horz"/>
              <a:lstStyle/>
              <a:p>
                <a:pPr>
                  <a:defRPr sz="600"/>
                </a:pPr>
                <a:r>
                  <a:rPr lang="en-US" altLang="zh-CN" sz="600" baseline="0"/>
                  <a:t>Relative Humidity(%)</a:t>
                </a:r>
                <a:endParaRPr lang="zh-CN" altLang="en-US" sz="600"/>
              </a:p>
            </c:rich>
          </c:tx>
          <c:layout>
            <c:manualLayout>
              <c:xMode val="edge"/>
              <c:yMode val="edge"/>
              <c:x val="0"/>
              <c:y val="4.9936247956940308E-2"/>
            </c:manualLayout>
          </c:layout>
          <c:overlay val="0"/>
        </c:title>
        <c:numFmt formatCode="General" sourceLinked="1"/>
        <c:majorTickMark val="out"/>
        <c:minorTickMark val="none"/>
        <c:tickLblPos val="nextTo"/>
        <c:txPr>
          <a:bodyPr/>
          <a:lstStyle/>
          <a:p>
            <a:pPr>
              <a:defRPr sz="600"/>
            </a:pPr>
            <a:endParaRPr lang="en-US"/>
          </a:p>
        </c:txPr>
        <c:crossAx val="99787136"/>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79720079419829"/>
          <c:y val="0.13584747430664304"/>
          <c:w val="0.72059447608117111"/>
          <c:h val="0.57574833774035372"/>
        </c:manualLayout>
      </c:layout>
      <c:scatterChart>
        <c:scatterStyle val="smoothMarker"/>
        <c:varyColors val="0"/>
        <c:ser>
          <c:idx val="0"/>
          <c:order val="0"/>
          <c:tx>
            <c:strRef>
              <c:f>湿度!$F$2</c:f>
              <c:strCache>
                <c:ptCount val="1"/>
                <c:pt idx="0">
                  <c:v>Observation</c:v>
                </c:pt>
              </c:strCache>
            </c:strRef>
          </c:tx>
          <c:spPr>
            <a:ln w="19050">
              <a:solidFill>
                <a:schemeClr val="tx1"/>
              </a:solidFill>
            </a:ln>
          </c:spPr>
          <c:marker>
            <c:symbol val="none"/>
          </c:marker>
          <c:xVal>
            <c:numRef>
              <c:f>湿度!$E$3:$E$33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湿度!$F$3:$F$33</c:f>
              <c:numCache>
                <c:formatCode>General</c:formatCode>
                <c:ptCount val="31"/>
                <c:pt idx="0">
                  <c:v>55.125000000000163</c:v>
                </c:pt>
                <c:pt idx="1">
                  <c:v>69.124999999999986</c:v>
                </c:pt>
                <c:pt idx="2">
                  <c:v>59.916666666665996</c:v>
                </c:pt>
                <c:pt idx="3">
                  <c:v>43.583333333333336</c:v>
                </c:pt>
                <c:pt idx="4">
                  <c:v>50.916666666665996</c:v>
                </c:pt>
                <c:pt idx="5">
                  <c:v>60.875</c:v>
                </c:pt>
                <c:pt idx="6">
                  <c:v>79.833333333333258</c:v>
                </c:pt>
                <c:pt idx="7">
                  <c:v>66.541666666666927</c:v>
                </c:pt>
                <c:pt idx="8">
                  <c:v>50.375</c:v>
                </c:pt>
                <c:pt idx="9">
                  <c:v>67.416666666666927</c:v>
                </c:pt>
                <c:pt idx="10">
                  <c:v>74.041666666666927</c:v>
                </c:pt>
                <c:pt idx="11">
                  <c:v>57.708333333333513</c:v>
                </c:pt>
                <c:pt idx="12">
                  <c:v>52.875</c:v>
                </c:pt>
                <c:pt idx="13">
                  <c:v>47.041666666665996</c:v>
                </c:pt>
                <c:pt idx="14">
                  <c:v>57</c:v>
                </c:pt>
                <c:pt idx="15">
                  <c:v>63.916666666665996</c:v>
                </c:pt>
                <c:pt idx="16">
                  <c:v>40</c:v>
                </c:pt>
                <c:pt idx="17">
                  <c:v>35.458333333333336</c:v>
                </c:pt>
                <c:pt idx="18">
                  <c:v>47.916666666665996</c:v>
                </c:pt>
                <c:pt idx="19">
                  <c:v>29.83333333333313</c:v>
                </c:pt>
                <c:pt idx="20">
                  <c:v>17.583333333333023</c:v>
                </c:pt>
                <c:pt idx="21">
                  <c:v>36.458333333333336</c:v>
                </c:pt>
                <c:pt idx="22">
                  <c:v>56</c:v>
                </c:pt>
                <c:pt idx="23">
                  <c:v>63.909090909090907</c:v>
                </c:pt>
                <c:pt idx="24">
                  <c:v>76.1875</c:v>
                </c:pt>
                <c:pt idx="25">
                  <c:v>60.5</c:v>
                </c:pt>
                <c:pt idx="26">
                  <c:v>70.041666666666927</c:v>
                </c:pt>
                <c:pt idx="27">
                  <c:v>76.75</c:v>
                </c:pt>
                <c:pt idx="28">
                  <c:v>75.166666666666671</c:v>
                </c:pt>
                <c:pt idx="29">
                  <c:v>72.374999999999986</c:v>
                </c:pt>
                <c:pt idx="30">
                  <c:v>70.099999999999994</c:v>
                </c:pt>
              </c:numCache>
            </c:numRef>
          </c:yVal>
          <c:smooth val="1"/>
        </c:ser>
        <c:ser>
          <c:idx val="1"/>
          <c:order val="1"/>
          <c:tx>
            <c:strRef>
              <c:f>湿度!$G$2</c:f>
              <c:strCache>
                <c:ptCount val="1"/>
                <c:pt idx="0">
                  <c:v>Simulation</c:v>
                </c:pt>
              </c:strCache>
            </c:strRef>
          </c:tx>
          <c:spPr>
            <a:ln w="19050">
              <a:solidFill>
                <a:srgbClr val="FF0000"/>
              </a:solidFill>
            </a:ln>
          </c:spPr>
          <c:marker>
            <c:symbol val="none"/>
          </c:marker>
          <c:xVal>
            <c:numRef>
              <c:f>湿度!$E$3:$E$33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湿度!$G$3:$G$33</c:f>
              <c:numCache>
                <c:formatCode>General</c:formatCode>
                <c:ptCount val="31"/>
                <c:pt idx="0">
                  <c:v>47.235804166666355</c:v>
                </c:pt>
                <c:pt idx="1">
                  <c:v>61.795033333333564</c:v>
                </c:pt>
                <c:pt idx="2">
                  <c:v>50.558700000000009</c:v>
                </c:pt>
                <c:pt idx="3">
                  <c:v>36.170483333333294</c:v>
                </c:pt>
                <c:pt idx="4">
                  <c:v>50.760762500000013</c:v>
                </c:pt>
                <c:pt idx="5">
                  <c:v>72.208887499999989</c:v>
                </c:pt>
                <c:pt idx="6">
                  <c:v>81.03501666666665</c:v>
                </c:pt>
                <c:pt idx="7">
                  <c:v>63.140220833333295</c:v>
                </c:pt>
                <c:pt idx="8">
                  <c:v>60.660141666666341</c:v>
                </c:pt>
                <c:pt idx="9">
                  <c:v>66.774929166666652</c:v>
                </c:pt>
                <c:pt idx="10">
                  <c:v>63.370483333333027</c:v>
                </c:pt>
                <c:pt idx="11">
                  <c:v>59.315158333333322</c:v>
                </c:pt>
                <c:pt idx="12">
                  <c:v>59.528820833333327</c:v>
                </c:pt>
                <c:pt idx="13">
                  <c:v>49.584845833333027</c:v>
                </c:pt>
                <c:pt idx="14">
                  <c:v>43.167870833333325</c:v>
                </c:pt>
                <c:pt idx="15">
                  <c:v>42.672879166666362</c:v>
                </c:pt>
                <c:pt idx="16">
                  <c:v>45.413712500000003</c:v>
                </c:pt>
                <c:pt idx="17">
                  <c:v>36.088383333333326</c:v>
                </c:pt>
                <c:pt idx="18">
                  <c:v>39.359620833332954</c:v>
                </c:pt>
                <c:pt idx="19">
                  <c:v>30.373704166666691</c:v>
                </c:pt>
                <c:pt idx="20">
                  <c:v>27.631062500000031</c:v>
                </c:pt>
                <c:pt idx="21">
                  <c:v>30.649045833333137</c:v>
                </c:pt>
                <c:pt idx="22">
                  <c:v>36.445820833333244</c:v>
                </c:pt>
                <c:pt idx="23">
                  <c:v>74.639086363635684</c:v>
                </c:pt>
                <c:pt idx="24">
                  <c:v>73.403325000000024</c:v>
                </c:pt>
                <c:pt idx="25">
                  <c:v>65.767650000000543</c:v>
                </c:pt>
                <c:pt idx="26">
                  <c:v>69.451075000000003</c:v>
                </c:pt>
                <c:pt idx="27">
                  <c:v>73.892299999999992</c:v>
                </c:pt>
                <c:pt idx="28">
                  <c:v>66.900766666666669</c:v>
                </c:pt>
                <c:pt idx="29">
                  <c:v>66.798508333333288</c:v>
                </c:pt>
                <c:pt idx="30">
                  <c:v>65.195250000000001</c:v>
                </c:pt>
              </c:numCache>
            </c:numRef>
          </c:yVal>
          <c:smooth val="1"/>
        </c:ser>
        <c:dLbls>
          <c:showLegendKey val="0"/>
          <c:showVal val="0"/>
          <c:showCatName val="0"/>
          <c:showSerName val="0"/>
          <c:showPercent val="0"/>
          <c:showBubbleSize val="0"/>
        </c:dLbls>
        <c:axId val="99818112"/>
        <c:axId val="99820288"/>
      </c:scatterChart>
      <c:valAx>
        <c:axId val="99818112"/>
        <c:scaling>
          <c:orientation val="minMax"/>
          <c:max val="42400"/>
          <c:min val="42370"/>
        </c:scaling>
        <c:delete val="0"/>
        <c:axPos val="b"/>
        <c:title>
          <c:tx>
            <c:rich>
              <a:bodyPr/>
              <a:lstStyle/>
              <a:p>
                <a:pPr>
                  <a:defRPr sz="600"/>
                </a:pPr>
                <a:r>
                  <a:rPr lang="en-US" altLang="zh-CN" sz="600"/>
                  <a:t>Date</a:t>
                </a:r>
                <a:endParaRPr lang="zh-CN" altLang="en-US" sz="600"/>
              </a:p>
            </c:rich>
          </c:tx>
          <c:layout/>
          <c:overlay val="0"/>
        </c:title>
        <c:numFmt formatCode="m/d;@" sourceLinked="0"/>
        <c:majorTickMark val="out"/>
        <c:minorTickMark val="none"/>
        <c:tickLblPos val="nextTo"/>
        <c:txPr>
          <a:bodyPr/>
          <a:lstStyle/>
          <a:p>
            <a:pPr>
              <a:defRPr sz="600"/>
            </a:pPr>
            <a:endParaRPr lang="en-US"/>
          </a:p>
        </c:txPr>
        <c:crossAx val="99820288"/>
        <c:crosses val="autoZero"/>
        <c:crossBetween val="midCat"/>
      </c:valAx>
      <c:valAx>
        <c:axId val="99820288"/>
        <c:scaling>
          <c:orientation val="minMax"/>
          <c:max val="90"/>
          <c:min val="10"/>
        </c:scaling>
        <c:delete val="0"/>
        <c:axPos val="l"/>
        <c:title>
          <c:tx>
            <c:rich>
              <a:bodyPr rot="-5400000" vert="horz"/>
              <a:lstStyle/>
              <a:p>
                <a:pPr>
                  <a:defRPr sz="600"/>
                </a:pPr>
                <a:r>
                  <a:rPr lang="en-US" altLang="zh-CN" sz="600" baseline="0"/>
                  <a:t>Relative Humidity(%)</a:t>
                </a:r>
                <a:endParaRPr lang="zh-CN" altLang="en-US" sz="600"/>
              </a:p>
            </c:rich>
          </c:tx>
          <c:layout>
            <c:manualLayout>
              <c:xMode val="edge"/>
              <c:yMode val="edge"/>
              <c:x val="0"/>
              <c:y val="2.7169523923621552E-2"/>
            </c:manualLayout>
          </c:layout>
          <c:overlay val="0"/>
        </c:title>
        <c:numFmt formatCode="General" sourceLinked="1"/>
        <c:majorTickMark val="out"/>
        <c:minorTickMark val="none"/>
        <c:tickLblPos val="nextTo"/>
        <c:txPr>
          <a:bodyPr/>
          <a:lstStyle/>
          <a:p>
            <a:pPr>
              <a:defRPr sz="600"/>
            </a:pPr>
            <a:endParaRPr lang="en-US"/>
          </a:p>
        </c:txPr>
        <c:crossAx val="99818112"/>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02239192512591"/>
          <c:y val="0.14943222173730897"/>
          <c:w val="0.72151727065146831"/>
          <c:h val="0.56216359030968943"/>
        </c:manualLayout>
      </c:layout>
      <c:scatterChart>
        <c:scatterStyle val="smoothMarker"/>
        <c:varyColors val="0"/>
        <c:ser>
          <c:idx val="0"/>
          <c:order val="0"/>
          <c:tx>
            <c:strRef>
              <c:f>湿度!$J$2</c:f>
              <c:strCache>
                <c:ptCount val="1"/>
                <c:pt idx="0">
                  <c:v>Observation</c:v>
                </c:pt>
              </c:strCache>
            </c:strRef>
          </c:tx>
          <c:spPr>
            <a:ln w="19050">
              <a:solidFill>
                <a:schemeClr val="tx1"/>
              </a:solidFill>
            </a:ln>
          </c:spPr>
          <c:marker>
            <c:symbol val="none"/>
          </c:marker>
          <c:xVal>
            <c:numRef>
              <c:f>湿度!$I$3:$I$33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湿度!$J$3:$J$33</c:f>
              <c:numCache>
                <c:formatCode>General</c:formatCode>
                <c:ptCount val="31"/>
                <c:pt idx="0">
                  <c:v>53.75</c:v>
                </c:pt>
                <c:pt idx="1">
                  <c:v>73.25</c:v>
                </c:pt>
                <c:pt idx="2">
                  <c:v>61.125000000000163</c:v>
                </c:pt>
                <c:pt idx="3">
                  <c:v>42.833333333333336</c:v>
                </c:pt>
                <c:pt idx="4">
                  <c:v>62.708333333333513</c:v>
                </c:pt>
                <c:pt idx="5">
                  <c:v>75.333333333333258</c:v>
                </c:pt>
                <c:pt idx="6">
                  <c:v>85.291666666666927</c:v>
                </c:pt>
                <c:pt idx="7">
                  <c:v>74.374999999999986</c:v>
                </c:pt>
                <c:pt idx="8">
                  <c:v>65.25</c:v>
                </c:pt>
                <c:pt idx="9">
                  <c:v>78.25</c:v>
                </c:pt>
                <c:pt idx="10">
                  <c:v>79.166666666666671</c:v>
                </c:pt>
                <c:pt idx="11">
                  <c:v>68.166666666666671</c:v>
                </c:pt>
                <c:pt idx="12">
                  <c:v>64.416666666666927</c:v>
                </c:pt>
                <c:pt idx="13">
                  <c:v>58.708333333333513</c:v>
                </c:pt>
                <c:pt idx="14">
                  <c:v>61.458333333333336</c:v>
                </c:pt>
                <c:pt idx="15">
                  <c:v>72.666666666666671</c:v>
                </c:pt>
                <c:pt idx="16">
                  <c:v>53.875</c:v>
                </c:pt>
                <c:pt idx="17">
                  <c:v>40.541666666665996</c:v>
                </c:pt>
                <c:pt idx="18">
                  <c:v>58.458333333333336</c:v>
                </c:pt>
                <c:pt idx="19">
                  <c:v>34.125000000000163</c:v>
                </c:pt>
                <c:pt idx="20">
                  <c:v>28.541666666666668</c:v>
                </c:pt>
                <c:pt idx="21">
                  <c:v>40.541666666665996</c:v>
                </c:pt>
                <c:pt idx="22">
                  <c:v>69.291666666666927</c:v>
                </c:pt>
                <c:pt idx="23">
                  <c:v>77.458333333333258</c:v>
                </c:pt>
                <c:pt idx="24">
                  <c:v>77.416666666666927</c:v>
                </c:pt>
                <c:pt idx="25">
                  <c:v>73.75</c:v>
                </c:pt>
                <c:pt idx="26">
                  <c:v>76.708333333333258</c:v>
                </c:pt>
                <c:pt idx="27">
                  <c:v>77.958333333333258</c:v>
                </c:pt>
                <c:pt idx="28">
                  <c:v>75.624999999999986</c:v>
                </c:pt>
                <c:pt idx="29">
                  <c:v>74.541666666666927</c:v>
                </c:pt>
                <c:pt idx="30">
                  <c:v>68.769230769231299</c:v>
                </c:pt>
              </c:numCache>
            </c:numRef>
          </c:yVal>
          <c:smooth val="1"/>
        </c:ser>
        <c:ser>
          <c:idx val="1"/>
          <c:order val="1"/>
          <c:tx>
            <c:strRef>
              <c:f>湿度!$K$2</c:f>
              <c:strCache>
                <c:ptCount val="1"/>
                <c:pt idx="0">
                  <c:v>Simulation</c:v>
                </c:pt>
              </c:strCache>
            </c:strRef>
          </c:tx>
          <c:spPr>
            <a:ln w="19050">
              <a:solidFill>
                <a:srgbClr val="FF0000"/>
              </a:solidFill>
            </a:ln>
          </c:spPr>
          <c:marker>
            <c:symbol val="none"/>
          </c:marker>
          <c:xVal>
            <c:numRef>
              <c:f>湿度!$I$3:$I$33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湿度!$K$3:$K$33</c:f>
              <c:numCache>
                <c:formatCode>General</c:formatCode>
                <c:ptCount val="31"/>
                <c:pt idx="0">
                  <c:v>62.340462499999994</c:v>
                </c:pt>
                <c:pt idx="1">
                  <c:v>85.206599999999995</c:v>
                </c:pt>
                <c:pt idx="2">
                  <c:v>60.422020833333328</c:v>
                </c:pt>
                <c:pt idx="3">
                  <c:v>46.718229166666305</c:v>
                </c:pt>
                <c:pt idx="4">
                  <c:v>68.451283333333336</c:v>
                </c:pt>
                <c:pt idx="5">
                  <c:v>83.319325000000006</c:v>
                </c:pt>
                <c:pt idx="6">
                  <c:v>89.493062499999994</c:v>
                </c:pt>
                <c:pt idx="7">
                  <c:v>71.719758333333289</c:v>
                </c:pt>
                <c:pt idx="8">
                  <c:v>70.842316666666648</c:v>
                </c:pt>
                <c:pt idx="9">
                  <c:v>74.408450000000002</c:v>
                </c:pt>
                <c:pt idx="10">
                  <c:v>69.862191666666618</c:v>
                </c:pt>
                <c:pt idx="11">
                  <c:v>67.883849999999981</c:v>
                </c:pt>
                <c:pt idx="12">
                  <c:v>67.316675000000004</c:v>
                </c:pt>
                <c:pt idx="13">
                  <c:v>59.970970833333325</c:v>
                </c:pt>
                <c:pt idx="14">
                  <c:v>52.033008333333335</c:v>
                </c:pt>
                <c:pt idx="15">
                  <c:v>51.831329166666194</c:v>
                </c:pt>
                <c:pt idx="16">
                  <c:v>54.975112500000257</c:v>
                </c:pt>
                <c:pt idx="17">
                  <c:v>50.447208333333244</c:v>
                </c:pt>
                <c:pt idx="18">
                  <c:v>57.694875000000003</c:v>
                </c:pt>
                <c:pt idx="19">
                  <c:v>46.203225000000003</c:v>
                </c:pt>
                <c:pt idx="20">
                  <c:v>41.605075000000063</c:v>
                </c:pt>
                <c:pt idx="21">
                  <c:v>44.443520833333324</c:v>
                </c:pt>
                <c:pt idx="22">
                  <c:v>60.295570833333571</c:v>
                </c:pt>
                <c:pt idx="23">
                  <c:v>82.455283333333313</c:v>
                </c:pt>
                <c:pt idx="24">
                  <c:v>86.84880833333267</c:v>
                </c:pt>
                <c:pt idx="25">
                  <c:v>81.557041666666649</c:v>
                </c:pt>
                <c:pt idx="26">
                  <c:v>77.792954166666618</c:v>
                </c:pt>
                <c:pt idx="27">
                  <c:v>76.409345833333319</c:v>
                </c:pt>
                <c:pt idx="28">
                  <c:v>80.051404166666558</c:v>
                </c:pt>
                <c:pt idx="29">
                  <c:v>83.044758333333348</c:v>
                </c:pt>
                <c:pt idx="30">
                  <c:v>74.052430769230781</c:v>
                </c:pt>
              </c:numCache>
            </c:numRef>
          </c:yVal>
          <c:smooth val="1"/>
        </c:ser>
        <c:dLbls>
          <c:showLegendKey val="0"/>
          <c:showVal val="0"/>
          <c:showCatName val="0"/>
          <c:showSerName val="0"/>
          <c:showPercent val="0"/>
          <c:showBubbleSize val="0"/>
        </c:dLbls>
        <c:axId val="99866112"/>
        <c:axId val="99868032"/>
      </c:scatterChart>
      <c:valAx>
        <c:axId val="99866112"/>
        <c:scaling>
          <c:orientation val="minMax"/>
          <c:max val="42400"/>
          <c:min val="42370"/>
        </c:scaling>
        <c:delete val="0"/>
        <c:axPos val="b"/>
        <c:title>
          <c:tx>
            <c:rich>
              <a:bodyPr/>
              <a:lstStyle/>
              <a:p>
                <a:pPr>
                  <a:defRPr sz="600"/>
                </a:pPr>
                <a:r>
                  <a:rPr lang="en-US" altLang="zh-CN" sz="600"/>
                  <a:t>Date</a:t>
                </a:r>
                <a:endParaRPr lang="zh-CN" altLang="en-US" sz="600"/>
              </a:p>
            </c:rich>
          </c:tx>
          <c:layout>
            <c:manualLayout>
              <c:xMode val="edge"/>
              <c:yMode val="edge"/>
              <c:x val="0.47918637459058167"/>
              <c:y val="0.85973694794581501"/>
            </c:manualLayout>
          </c:layout>
          <c:overlay val="0"/>
        </c:title>
        <c:numFmt formatCode="m/d;@" sourceLinked="0"/>
        <c:majorTickMark val="out"/>
        <c:minorTickMark val="none"/>
        <c:tickLblPos val="nextTo"/>
        <c:txPr>
          <a:bodyPr/>
          <a:lstStyle/>
          <a:p>
            <a:pPr>
              <a:defRPr sz="600"/>
            </a:pPr>
            <a:endParaRPr lang="en-US"/>
          </a:p>
        </c:txPr>
        <c:crossAx val="99868032"/>
        <c:crosses val="autoZero"/>
        <c:crossBetween val="midCat"/>
      </c:valAx>
      <c:valAx>
        <c:axId val="99868032"/>
        <c:scaling>
          <c:orientation val="minMax"/>
          <c:max val="90"/>
          <c:min val="10"/>
        </c:scaling>
        <c:delete val="0"/>
        <c:axPos val="l"/>
        <c:title>
          <c:tx>
            <c:rich>
              <a:bodyPr rot="-5400000" vert="horz"/>
              <a:lstStyle/>
              <a:p>
                <a:pPr>
                  <a:defRPr sz="600"/>
                </a:pPr>
                <a:r>
                  <a:rPr lang="en-US" altLang="zh-CN" sz="600" baseline="0"/>
                  <a:t>Relative Humidity(%)</a:t>
                </a:r>
                <a:endParaRPr lang="zh-CN" altLang="en-US" sz="600"/>
              </a:p>
            </c:rich>
          </c:tx>
          <c:layout>
            <c:manualLayout>
              <c:xMode val="edge"/>
              <c:yMode val="edge"/>
              <c:x val="0"/>
              <c:y val="2.7169494861328598E-2"/>
            </c:manualLayout>
          </c:layout>
          <c:overlay val="0"/>
        </c:title>
        <c:numFmt formatCode="General" sourceLinked="1"/>
        <c:majorTickMark val="out"/>
        <c:minorTickMark val="none"/>
        <c:tickLblPos val="nextTo"/>
        <c:txPr>
          <a:bodyPr/>
          <a:lstStyle/>
          <a:p>
            <a:pPr>
              <a:defRPr sz="600"/>
            </a:pPr>
            <a:endParaRPr lang="en-US"/>
          </a:p>
        </c:txPr>
        <c:crossAx val="99866112"/>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729173293134651"/>
          <c:y val="0.13926688000319129"/>
          <c:w val="0.63008052885534027"/>
          <c:h val="0.59194804159065306"/>
        </c:manualLayout>
      </c:layout>
      <c:scatterChart>
        <c:scatterStyle val="smoothMarker"/>
        <c:varyColors val="0"/>
        <c:ser>
          <c:idx val="0"/>
          <c:order val="0"/>
          <c:tx>
            <c:strRef>
              <c:f>变压!$B$2</c:f>
              <c:strCache>
                <c:ptCount val="1"/>
                <c:pt idx="0">
                  <c:v>Observation</c:v>
                </c:pt>
              </c:strCache>
            </c:strRef>
          </c:tx>
          <c:spPr>
            <a:ln w="19050">
              <a:solidFill>
                <a:schemeClr val="tx1"/>
              </a:solidFill>
            </a:ln>
          </c:spPr>
          <c:marker>
            <c:symbol val="none"/>
          </c:marker>
          <c:xVal>
            <c:numRef>
              <c:f>变压!$A$3:$A$64</c:f>
              <c:numCache>
                <c:formatCode>m/d\ h:mm</c:formatCode>
                <c:ptCount val="62"/>
                <c:pt idx="0">
                  <c:v>42005.333333333336</c:v>
                </c:pt>
                <c:pt idx="1">
                  <c:v>42005.833333333336</c:v>
                </c:pt>
                <c:pt idx="2">
                  <c:v>42006.333333333336</c:v>
                </c:pt>
                <c:pt idx="3">
                  <c:v>42006.833333333336</c:v>
                </c:pt>
                <c:pt idx="4">
                  <c:v>42007.333333333336</c:v>
                </c:pt>
                <c:pt idx="5">
                  <c:v>42007.833333333336</c:v>
                </c:pt>
                <c:pt idx="6">
                  <c:v>42008.333333333336</c:v>
                </c:pt>
                <c:pt idx="7">
                  <c:v>42008.833333333336</c:v>
                </c:pt>
                <c:pt idx="8">
                  <c:v>42009.333333333336</c:v>
                </c:pt>
                <c:pt idx="9">
                  <c:v>42009.833333333336</c:v>
                </c:pt>
                <c:pt idx="10">
                  <c:v>42010.333333333336</c:v>
                </c:pt>
                <c:pt idx="11">
                  <c:v>42010.833333333336</c:v>
                </c:pt>
                <c:pt idx="12">
                  <c:v>42011.333333333336</c:v>
                </c:pt>
                <c:pt idx="13">
                  <c:v>42011.833333333336</c:v>
                </c:pt>
                <c:pt idx="14">
                  <c:v>42012.333333333336</c:v>
                </c:pt>
                <c:pt idx="15">
                  <c:v>42012.833333333336</c:v>
                </c:pt>
                <c:pt idx="16">
                  <c:v>42013.333333333336</c:v>
                </c:pt>
                <c:pt idx="17">
                  <c:v>42013.833333333336</c:v>
                </c:pt>
                <c:pt idx="18">
                  <c:v>42014.333333333336</c:v>
                </c:pt>
                <c:pt idx="19">
                  <c:v>42014.833333333336</c:v>
                </c:pt>
                <c:pt idx="20">
                  <c:v>42015.333333333336</c:v>
                </c:pt>
                <c:pt idx="21">
                  <c:v>42015.833333333336</c:v>
                </c:pt>
                <c:pt idx="22">
                  <c:v>42016.333333333336</c:v>
                </c:pt>
                <c:pt idx="23">
                  <c:v>42016.833333333336</c:v>
                </c:pt>
                <c:pt idx="24">
                  <c:v>42017.333333333336</c:v>
                </c:pt>
                <c:pt idx="25">
                  <c:v>42017.833333333336</c:v>
                </c:pt>
                <c:pt idx="26">
                  <c:v>42018.333333333336</c:v>
                </c:pt>
                <c:pt idx="27">
                  <c:v>42018.833333333336</c:v>
                </c:pt>
                <c:pt idx="28">
                  <c:v>42019.333333333336</c:v>
                </c:pt>
                <c:pt idx="29">
                  <c:v>42019.833333333336</c:v>
                </c:pt>
                <c:pt idx="30">
                  <c:v>42020.333333333336</c:v>
                </c:pt>
                <c:pt idx="31">
                  <c:v>42020.833333333336</c:v>
                </c:pt>
                <c:pt idx="32">
                  <c:v>42021.333333333336</c:v>
                </c:pt>
                <c:pt idx="33">
                  <c:v>42021.833333333336</c:v>
                </c:pt>
                <c:pt idx="34">
                  <c:v>42022.333333333336</c:v>
                </c:pt>
                <c:pt idx="35">
                  <c:v>42022.833333333336</c:v>
                </c:pt>
                <c:pt idx="36">
                  <c:v>42023.333333333336</c:v>
                </c:pt>
                <c:pt idx="37">
                  <c:v>42023.833333333336</c:v>
                </c:pt>
                <c:pt idx="38">
                  <c:v>42024.333333333336</c:v>
                </c:pt>
                <c:pt idx="39">
                  <c:v>42024.833333333336</c:v>
                </c:pt>
                <c:pt idx="40">
                  <c:v>42025.333333333336</c:v>
                </c:pt>
                <c:pt idx="41">
                  <c:v>42025.833333333336</c:v>
                </c:pt>
                <c:pt idx="42">
                  <c:v>42026.333333333336</c:v>
                </c:pt>
                <c:pt idx="43">
                  <c:v>42026.833333333336</c:v>
                </c:pt>
                <c:pt idx="44">
                  <c:v>42027.333333333336</c:v>
                </c:pt>
                <c:pt idx="45">
                  <c:v>42027.833333333336</c:v>
                </c:pt>
                <c:pt idx="46">
                  <c:v>42028.333333333336</c:v>
                </c:pt>
                <c:pt idx="47">
                  <c:v>42028.833333333336</c:v>
                </c:pt>
                <c:pt idx="48">
                  <c:v>42029.333333333336</c:v>
                </c:pt>
                <c:pt idx="49">
                  <c:v>42029.833333333336</c:v>
                </c:pt>
                <c:pt idx="50">
                  <c:v>42030.333333333336</c:v>
                </c:pt>
                <c:pt idx="51">
                  <c:v>42030.833333333336</c:v>
                </c:pt>
                <c:pt idx="52">
                  <c:v>42031.333333333336</c:v>
                </c:pt>
                <c:pt idx="53">
                  <c:v>42031.833333333336</c:v>
                </c:pt>
                <c:pt idx="54">
                  <c:v>42032.333333333336</c:v>
                </c:pt>
                <c:pt idx="55">
                  <c:v>42032.833333333336</c:v>
                </c:pt>
                <c:pt idx="56">
                  <c:v>42033.333333333336</c:v>
                </c:pt>
                <c:pt idx="57">
                  <c:v>42033.833333333336</c:v>
                </c:pt>
                <c:pt idx="58">
                  <c:v>42034.333333333336</c:v>
                </c:pt>
                <c:pt idx="59">
                  <c:v>42034.833333333336</c:v>
                </c:pt>
                <c:pt idx="60">
                  <c:v>42035.333333333336</c:v>
                </c:pt>
                <c:pt idx="61">
                  <c:v>42035.833333333336</c:v>
                </c:pt>
              </c:numCache>
            </c:numRef>
          </c:xVal>
          <c:yVal>
            <c:numRef>
              <c:f>变压!$B$3:$B$64</c:f>
              <c:numCache>
                <c:formatCode>General</c:formatCode>
                <c:ptCount val="62"/>
                <c:pt idx="0">
                  <c:v>-1.8999999999999704</c:v>
                </c:pt>
                <c:pt idx="1">
                  <c:v>-3.1000000000000232</c:v>
                </c:pt>
                <c:pt idx="2">
                  <c:v>-3.5</c:v>
                </c:pt>
                <c:pt idx="3">
                  <c:v>-2.6000000000000232</c:v>
                </c:pt>
                <c:pt idx="4">
                  <c:v>-0.60000000000002274</c:v>
                </c:pt>
                <c:pt idx="5">
                  <c:v>1.1000000000000227</c:v>
                </c:pt>
                <c:pt idx="6">
                  <c:v>2.7000000000000455</c:v>
                </c:pt>
                <c:pt idx="7">
                  <c:v>2.2000000000000455</c:v>
                </c:pt>
                <c:pt idx="8">
                  <c:v>0.39999999999998243</c:v>
                </c:pt>
                <c:pt idx="9">
                  <c:v>-1</c:v>
                </c:pt>
                <c:pt idx="10">
                  <c:v>-0.60000000000002274</c:v>
                </c:pt>
                <c:pt idx="11">
                  <c:v>-0.40000000000009095</c:v>
                </c:pt>
                <c:pt idx="12">
                  <c:v>-2.6999999999999318</c:v>
                </c:pt>
                <c:pt idx="13">
                  <c:v>-1.0999999999999022</c:v>
                </c:pt>
                <c:pt idx="14">
                  <c:v>1.3999999999999704</c:v>
                </c:pt>
                <c:pt idx="15">
                  <c:v>5.2999999999999554</c:v>
                </c:pt>
                <c:pt idx="16">
                  <c:v>5.7000000000000464</c:v>
                </c:pt>
                <c:pt idx="17">
                  <c:v>3.3999999999999773</c:v>
                </c:pt>
                <c:pt idx="18">
                  <c:v>2</c:v>
                </c:pt>
                <c:pt idx="19">
                  <c:v>-1.1999999999999318</c:v>
                </c:pt>
                <c:pt idx="20">
                  <c:v>-1.3000000000000682</c:v>
                </c:pt>
                <c:pt idx="21">
                  <c:v>-0.80000000000006821</c:v>
                </c:pt>
                <c:pt idx="22">
                  <c:v>-0.19999999999993295</c:v>
                </c:pt>
                <c:pt idx="23">
                  <c:v>2</c:v>
                </c:pt>
                <c:pt idx="24">
                  <c:v>2.0999999999999077</c:v>
                </c:pt>
                <c:pt idx="25">
                  <c:v>-0.8999999999999776</c:v>
                </c:pt>
                <c:pt idx="26">
                  <c:v>-1.5999999999999022</c:v>
                </c:pt>
                <c:pt idx="27">
                  <c:v>0.79999999999995453</c:v>
                </c:pt>
                <c:pt idx="28">
                  <c:v>1.6999999999999318</c:v>
                </c:pt>
                <c:pt idx="29">
                  <c:v>0.7000000000000457</c:v>
                </c:pt>
                <c:pt idx="30">
                  <c:v>-1.1000000000000227</c:v>
                </c:pt>
                <c:pt idx="31">
                  <c:v>-1.7999999999999454</c:v>
                </c:pt>
                <c:pt idx="32">
                  <c:v>-1.3999999999999704</c:v>
                </c:pt>
                <c:pt idx="33">
                  <c:v>0.19999999999993295</c:v>
                </c:pt>
                <c:pt idx="34">
                  <c:v>4.0000000000001137</c:v>
                </c:pt>
                <c:pt idx="35">
                  <c:v>3.2000000000000455</c:v>
                </c:pt>
                <c:pt idx="36">
                  <c:v>-1.1000000000001364</c:v>
                </c:pt>
                <c:pt idx="37">
                  <c:v>-1.3000000000000682</c:v>
                </c:pt>
                <c:pt idx="38">
                  <c:v>-1.5</c:v>
                </c:pt>
                <c:pt idx="39">
                  <c:v>-2.0999999999999077</c:v>
                </c:pt>
                <c:pt idx="40">
                  <c:v>0.40000000000009095</c:v>
                </c:pt>
                <c:pt idx="41">
                  <c:v>1.8999999999999704</c:v>
                </c:pt>
                <c:pt idx="42">
                  <c:v>1.1999999999999318</c:v>
                </c:pt>
                <c:pt idx="43">
                  <c:v>-1.1000000000000227</c:v>
                </c:pt>
                <c:pt idx="44">
                  <c:v>-3</c:v>
                </c:pt>
                <c:pt idx="45">
                  <c:v>-2.7000000000000455</c:v>
                </c:pt>
                <c:pt idx="46">
                  <c:v>-4.1000000000000227</c:v>
                </c:pt>
                <c:pt idx="47">
                  <c:v>-4.6999999999999318</c:v>
                </c:pt>
                <c:pt idx="48">
                  <c:v>-1.5999999999999022</c:v>
                </c:pt>
                <c:pt idx="49">
                  <c:v>1.2999999999999454</c:v>
                </c:pt>
                <c:pt idx="50">
                  <c:v>1.6999999999999318</c:v>
                </c:pt>
                <c:pt idx="51">
                  <c:v>1.3000000000000682</c:v>
                </c:pt>
                <c:pt idx="52">
                  <c:v>1.8999999999999704</c:v>
                </c:pt>
                <c:pt idx="53">
                  <c:v>0.5999999999999085</c:v>
                </c:pt>
                <c:pt idx="54">
                  <c:v>-0.5999999999999085</c:v>
                </c:pt>
                <c:pt idx="55">
                  <c:v>-0.19999999999993295</c:v>
                </c:pt>
                <c:pt idx="56">
                  <c:v>-0.40000000000009095</c:v>
                </c:pt>
                <c:pt idx="57">
                  <c:v>-0.7000000000000457</c:v>
                </c:pt>
                <c:pt idx="58">
                  <c:v>-0.39999999999998243</c:v>
                </c:pt>
                <c:pt idx="59">
                  <c:v>-0.69999999999993179</c:v>
                </c:pt>
                <c:pt idx="60">
                  <c:v>-1.3999999999999704</c:v>
                </c:pt>
                <c:pt idx="61">
                  <c:v>-0.90000000000009095</c:v>
                </c:pt>
              </c:numCache>
            </c:numRef>
          </c:yVal>
          <c:smooth val="1"/>
        </c:ser>
        <c:ser>
          <c:idx val="1"/>
          <c:order val="1"/>
          <c:tx>
            <c:strRef>
              <c:f>变压!$C$2</c:f>
              <c:strCache>
                <c:ptCount val="1"/>
                <c:pt idx="0">
                  <c:v>Simulation</c:v>
                </c:pt>
              </c:strCache>
            </c:strRef>
          </c:tx>
          <c:spPr>
            <a:ln w="19050">
              <a:solidFill>
                <a:srgbClr val="FF0000"/>
              </a:solidFill>
            </a:ln>
          </c:spPr>
          <c:marker>
            <c:symbol val="none"/>
          </c:marker>
          <c:xVal>
            <c:numRef>
              <c:f>变压!$A$3:$A$64</c:f>
              <c:numCache>
                <c:formatCode>m/d\ h:mm</c:formatCode>
                <c:ptCount val="62"/>
                <c:pt idx="0">
                  <c:v>42005.333333333336</c:v>
                </c:pt>
                <c:pt idx="1">
                  <c:v>42005.833333333336</c:v>
                </c:pt>
                <c:pt idx="2">
                  <c:v>42006.333333333336</c:v>
                </c:pt>
                <c:pt idx="3">
                  <c:v>42006.833333333336</c:v>
                </c:pt>
                <c:pt idx="4">
                  <c:v>42007.333333333336</c:v>
                </c:pt>
                <c:pt idx="5">
                  <c:v>42007.833333333336</c:v>
                </c:pt>
                <c:pt idx="6">
                  <c:v>42008.333333333336</c:v>
                </c:pt>
                <c:pt idx="7">
                  <c:v>42008.833333333336</c:v>
                </c:pt>
                <c:pt idx="8">
                  <c:v>42009.333333333336</c:v>
                </c:pt>
                <c:pt idx="9">
                  <c:v>42009.833333333336</c:v>
                </c:pt>
                <c:pt idx="10">
                  <c:v>42010.333333333336</c:v>
                </c:pt>
                <c:pt idx="11">
                  <c:v>42010.833333333336</c:v>
                </c:pt>
                <c:pt idx="12">
                  <c:v>42011.333333333336</c:v>
                </c:pt>
                <c:pt idx="13">
                  <c:v>42011.833333333336</c:v>
                </c:pt>
                <c:pt idx="14">
                  <c:v>42012.333333333336</c:v>
                </c:pt>
                <c:pt idx="15">
                  <c:v>42012.833333333336</c:v>
                </c:pt>
                <c:pt idx="16">
                  <c:v>42013.333333333336</c:v>
                </c:pt>
                <c:pt idx="17">
                  <c:v>42013.833333333336</c:v>
                </c:pt>
                <c:pt idx="18">
                  <c:v>42014.333333333336</c:v>
                </c:pt>
                <c:pt idx="19">
                  <c:v>42014.833333333336</c:v>
                </c:pt>
                <c:pt idx="20">
                  <c:v>42015.333333333336</c:v>
                </c:pt>
                <c:pt idx="21">
                  <c:v>42015.833333333336</c:v>
                </c:pt>
                <c:pt idx="22">
                  <c:v>42016.333333333336</c:v>
                </c:pt>
                <c:pt idx="23">
                  <c:v>42016.833333333336</c:v>
                </c:pt>
                <c:pt idx="24">
                  <c:v>42017.333333333336</c:v>
                </c:pt>
                <c:pt idx="25">
                  <c:v>42017.833333333336</c:v>
                </c:pt>
                <c:pt idx="26">
                  <c:v>42018.333333333336</c:v>
                </c:pt>
                <c:pt idx="27">
                  <c:v>42018.833333333336</c:v>
                </c:pt>
                <c:pt idx="28">
                  <c:v>42019.333333333336</c:v>
                </c:pt>
                <c:pt idx="29">
                  <c:v>42019.833333333336</c:v>
                </c:pt>
                <c:pt idx="30">
                  <c:v>42020.333333333336</c:v>
                </c:pt>
                <c:pt idx="31">
                  <c:v>42020.833333333336</c:v>
                </c:pt>
                <c:pt idx="32">
                  <c:v>42021.333333333336</c:v>
                </c:pt>
                <c:pt idx="33">
                  <c:v>42021.833333333336</c:v>
                </c:pt>
                <c:pt idx="34">
                  <c:v>42022.333333333336</c:v>
                </c:pt>
                <c:pt idx="35">
                  <c:v>42022.833333333336</c:v>
                </c:pt>
                <c:pt idx="36">
                  <c:v>42023.333333333336</c:v>
                </c:pt>
                <c:pt idx="37">
                  <c:v>42023.833333333336</c:v>
                </c:pt>
                <c:pt idx="38">
                  <c:v>42024.333333333336</c:v>
                </c:pt>
                <c:pt idx="39">
                  <c:v>42024.833333333336</c:v>
                </c:pt>
                <c:pt idx="40">
                  <c:v>42025.333333333336</c:v>
                </c:pt>
                <c:pt idx="41">
                  <c:v>42025.833333333336</c:v>
                </c:pt>
                <c:pt idx="42">
                  <c:v>42026.333333333336</c:v>
                </c:pt>
                <c:pt idx="43">
                  <c:v>42026.833333333336</c:v>
                </c:pt>
                <c:pt idx="44">
                  <c:v>42027.333333333336</c:v>
                </c:pt>
                <c:pt idx="45">
                  <c:v>42027.833333333336</c:v>
                </c:pt>
                <c:pt idx="46">
                  <c:v>42028.333333333336</c:v>
                </c:pt>
                <c:pt idx="47">
                  <c:v>42028.833333333336</c:v>
                </c:pt>
                <c:pt idx="48">
                  <c:v>42029.333333333336</c:v>
                </c:pt>
                <c:pt idx="49">
                  <c:v>42029.833333333336</c:v>
                </c:pt>
                <c:pt idx="50">
                  <c:v>42030.333333333336</c:v>
                </c:pt>
                <c:pt idx="51">
                  <c:v>42030.833333333336</c:v>
                </c:pt>
                <c:pt idx="52">
                  <c:v>42031.333333333336</c:v>
                </c:pt>
                <c:pt idx="53">
                  <c:v>42031.833333333336</c:v>
                </c:pt>
                <c:pt idx="54">
                  <c:v>42032.333333333336</c:v>
                </c:pt>
                <c:pt idx="55">
                  <c:v>42032.833333333336</c:v>
                </c:pt>
                <c:pt idx="56">
                  <c:v>42033.333333333336</c:v>
                </c:pt>
                <c:pt idx="57">
                  <c:v>42033.833333333336</c:v>
                </c:pt>
                <c:pt idx="58">
                  <c:v>42034.333333333336</c:v>
                </c:pt>
                <c:pt idx="59">
                  <c:v>42034.833333333336</c:v>
                </c:pt>
                <c:pt idx="60">
                  <c:v>42035.333333333336</c:v>
                </c:pt>
                <c:pt idx="61">
                  <c:v>42035.833333333336</c:v>
                </c:pt>
              </c:numCache>
            </c:numRef>
          </c:xVal>
          <c:yVal>
            <c:numRef>
              <c:f>变压!$C$3:$C$64</c:f>
              <c:numCache>
                <c:formatCode>General</c:formatCode>
                <c:ptCount val="62"/>
                <c:pt idx="0">
                  <c:v>-2.9800000000000182</c:v>
                </c:pt>
                <c:pt idx="1">
                  <c:v>-3.9900000000000087</c:v>
                </c:pt>
                <c:pt idx="2">
                  <c:v>-2.7699999999999818</c:v>
                </c:pt>
                <c:pt idx="3">
                  <c:v>-2.6399999999999864</c:v>
                </c:pt>
                <c:pt idx="4">
                  <c:v>-0.97000000000002762</c:v>
                </c:pt>
                <c:pt idx="5">
                  <c:v>0.79999999999995453</c:v>
                </c:pt>
                <c:pt idx="6">
                  <c:v>3.3299999999999268</c:v>
                </c:pt>
                <c:pt idx="7">
                  <c:v>3.9800000000000182</c:v>
                </c:pt>
                <c:pt idx="8">
                  <c:v>-0.48999999999989929</c:v>
                </c:pt>
                <c:pt idx="9">
                  <c:v>-1.9700000000000342</c:v>
                </c:pt>
                <c:pt idx="10">
                  <c:v>-0.98000000000001819</c:v>
                </c:pt>
                <c:pt idx="11">
                  <c:v>-1.1299999999999877</c:v>
                </c:pt>
                <c:pt idx="12">
                  <c:v>-1</c:v>
                </c:pt>
                <c:pt idx="13">
                  <c:v>-0.60000000000002274</c:v>
                </c:pt>
                <c:pt idx="14">
                  <c:v>0.62999999999999934</c:v>
                </c:pt>
                <c:pt idx="15">
                  <c:v>4.6700000000000728</c:v>
                </c:pt>
                <c:pt idx="16">
                  <c:v>4.6699999999999555</c:v>
                </c:pt>
                <c:pt idx="17">
                  <c:v>2.2299999999999045</c:v>
                </c:pt>
                <c:pt idx="18">
                  <c:v>1.3999999999999704</c:v>
                </c:pt>
                <c:pt idx="19">
                  <c:v>-0.42999999999995442</c:v>
                </c:pt>
                <c:pt idx="20">
                  <c:v>0.67000000000007887</c:v>
                </c:pt>
                <c:pt idx="21">
                  <c:v>-9.9999999999910039E-3</c:v>
                </c:pt>
                <c:pt idx="22">
                  <c:v>-0.11000000000012733</c:v>
                </c:pt>
                <c:pt idx="23">
                  <c:v>0.13999999999998641</c:v>
                </c:pt>
                <c:pt idx="24">
                  <c:v>-8.9999999999918243E-2</c:v>
                </c:pt>
                <c:pt idx="25">
                  <c:v>-0.37000000000000488</c:v>
                </c:pt>
                <c:pt idx="26">
                  <c:v>-1.3900000000001</c:v>
                </c:pt>
                <c:pt idx="27">
                  <c:v>-0.179999999999951</c:v>
                </c:pt>
                <c:pt idx="28">
                  <c:v>1.7700000000002101</c:v>
                </c:pt>
                <c:pt idx="29">
                  <c:v>9.9999999999909842E-2</c:v>
                </c:pt>
                <c:pt idx="30">
                  <c:v>-0.83000000000015461</c:v>
                </c:pt>
                <c:pt idx="31">
                  <c:v>0.93000000000006366</c:v>
                </c:pt>
                <c:pt idx="32">
                  <c:v>-0.80999999999994543</c:v>
                </c:pt>
                <c:pt idx="33">
                  <c:v>-0.12999999999999648</c:v>
                </c:pt>
                <c:pt idx="34">
                  <c:v>3.7000000000000455</c:v>
                </c:pt>
                <c:pt idx="35">
                  <c:v>3.0299999999999732</c:v>
                </c:pt>
                <c:pt idx="36">
                  <c:v>-1.1100000000001273</c:v>
                </c:pt>
                <c:pt idx="37">
                  <c:v>-2.3699999999998744</c:v>
                </c:pt>
                <c:pt idx="38">
                  <c:v>-1.4700000000000273</c:v>
                </c:pt>
                <c:pt idx="39">
                  <c:v>9.9999999999910039E-3</c:v>
                </c:pt>
                <c:pt idx="40">
                  <c:v>0.14000000000010004</c:v>
                </c:pt>
                <c:pt idx="41">
                  <c:v>1.9299999999998358</c:v>
                </c:pt>
                <c:pt idx="42">
                  <c:v>2.1600000000000819</c:v>
                </c:pt>
                <c:pt idx="43">
                  <c:v>-1.3899999999998718</c:v>
                </c:pt>
                <c:pt idx="44">
                  <c:v>-2.7599999999999909</c:v>
                </c:pt>
                <c:pt idx="45">
                  <c:v>-3.5800000000000409</c:v>
                </c:pt>
                <c:pt idx="46">
                  <c:v>-4.5900000000000318</c:v>
                </c:pt>
                <c:pt idx="47">
                  <c:v>-4.2900000000000773</c:v>
                </c:pt>
                <c:pt idx="48">
                  <c:v>-1.7400000000000091</c:v>
                </c:pt>
                <c:pt idx="49">
                  <c:v>0.57000000000005002</c:v>
                </c:pt>
                <c:pt idx="50">
                  <c:v>1.8700000000000045</c:v>
                </c:pt>
                <c:pt idx="51">
                  <c:v>2</c:v>
                </c:pt>
                <c:pt idx="52">
                  <c:v>1.3499999999999022</c:v>
                </c:pt>
                <c:pt idx="53">
                  <c:v>0.36000000000001381</c:v>
                </c:pt>
                <c:pt idx="54">
                  <c:v>-0.62999999999999934</c:v>
                </c:pt>
                <c:pt idx="55">
                  <c:v>-0.23000000000001819</c:v>
                </c:pt>
                <c:pt idx="56">
                  <c:v>-0.34999999999991216</c:v>
                </c:pt>
                <c:pt idx="57">
                  <c:v>-0.60000000000002274</c:v>
                </c:pt>
                <c:pt idx="58">
                  <c:v>4.9999999999954532E-2</c:v>
                </c:pt>
                <c:pt idx="59">
                  <c:v>-0.12000000000000456</c:v>
                </c:pt>
                <c:pt idx="60">
                  <c:v>-0.57000000000005002</c:v>
                </c:pt>
                <c:pt idx="61">
                  <c:v>0.40000000000009095</c:v>
                </c:pt>
              </c:numCache>
            </c:numRef>
          </c:yVal>
          <c:smooth val="1"/>
        </c:ser>
        <c:dLbls>
          <c:showLegendKey val="0"/>
          <c:showVal val="0"/>
          <c:showCatName val="0"/>
          <c:showSerName val="0"/>
          <c:showPercent val="0"/>
          <c:showBubbleSize val="0"/>
        </c:dLbls>
        <c:axId val="99884416"/>
        <c:axId val="99894784"/>
      </c:scatterChart>
      <c:valAx>
        <c:axId val="99884416"/>
        <c:scaling>
          <c:orientation val="minMax"/>
          <c:max val="42035.333900000005"/>
          <c:min val="42005.333900000005"/>
        </c:scaling>
        <c:delete val="0"/>
        <c:axPos val="b"/>
        <c:title>
          <c:tx>
            <c:rich>
              <a:bodyPr/>
              <a:lstStyle/>
              <a:p>
                <a:pPr>
                  <a:defRPr sz="600"/>
                </a:pPr>
                <a:r>
                  <a:rPr lang="en-US" altLang="zh-CN" sz="600"/>
                  <a:t>Date</a:t>
                </a:r>
                <a:endParaRPr lang="zh-CN" altLang="en-US" sz="600"/>
              </a:p>
            </c:rich>
          </c:tx>
          <c:layout/>
          <c:overlay val="0"/>
        </c:title>
        <c:numFmt formatCode="m/d\ h:mm" sourceLinked="1"/>
        <c:majorTickMark val="out"/>
        <c:minorTickMark val="none"/>
        <c:tickLblPos val="nextTo"/>
        <c:txPr>
          <a:bodyPr/>
          <a:lstStyle/>
          <a:p>
            <a:pPr>
              <a:defRPr sz="600"/>
            </a:pPr>
            <a:endParaRPr lang="en-US"/>
          </a:p>
        </c:txPr>
        <c:crossAx val="99894784"/>
        <c:crossesAt val="-10"/>
        <c:crossBetween val="midCat"/>
      </c:valAx>
      <c:valAx>
        <c:axId val="99894784"/>
        <c:scaling>
          <c:orientation val="minMax"/>
          <c:max val="10"/>
          <c:min val="-10"/>
        </c:scaling>
        <c:delete val="0"/>
        <c:axPos val="l"/>
        <c:title>
          <c:tx>
            <c:rich>
              <a:bodyPr rot="-5400000" vert="horz"/>
              <a:lstStyle/>
              <a:p>
                <a:pPr>
                  <a:defRPr sz="600"/>
                </a:pPr>
                <a:r>
                  <a:rPr lang="en-US" altLang="zh-CN" sz="600" baseline="0"/>
                  <a:t>Pressure Difference(hPa)</a:t>
                </a:r>
                <a:endParaRPr lang="zh-CN" altLang="en-US" sz="600"/>
              </a:p>
            </c:rich>
          </c:tx>
          <c:layout/>
          <c:overlay val="0"/>
        </c:title>
        <c:numFmt formatCode="General" sourceLinked="1"/>
        <c:majorTickMark val="out"/>
        <c:minorTickMark val="none"/>
        <c:tickLblPos val="nextTo"/>
        <c:txPr>
          <a:bodyPr/>
          <a:lstStyle/>
          <a:p>
            <a:pPr>
              <a:defRPr sz="600"/>
            </a:pPr>
            <a:endParaRPr lang="en-US"/>
          </a:p>
        </c:txPr>
        <c:crossAx val="99884416"/>
        <c:crossesAt val="-10"/>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97718827900851"/>
          <c:y val="0.14671581246587187"/>
          <c:w val="0.63239499553172474"/>
          <c:h val="0.56116030024876251"/>
        </c:manualLayout>
      </c:layout>
      <c:scatterChart>
        <c:scatterStyle val="smoothMarker"/>
        <c:varyColors val="0"/>
        <c:ser>
          <c:idx val="0"/>
          <c:order val="0"/>
          <c:tx>
            <c:strRef>
              <c:f>变压!$F$2</c:f>
              <c:strCache>
                <c:ptCount val="1"/>
                <c:pt idx="0">
                  <c:v>Observation</c:v>
                </c:pt>
              </c:strCache>
            </c:strRef>
          </c:tx>
          <c:spPr>
            <a:ln w="19050">
              <a:solidFill>
                <a:schemeClr val="tx1"/>
              </a:solidFill>
            </a:ln>
          </c:spPr>
          <c:marker>
            <c:symbol val="none"/>
          </c:marker>
          <c:xVal>
            <c:numRef>
              <c:f>变压!$E$3:$E$64</c:f>
              <c:numCache>
                <c:formatCode>m/d\ h:mm</c:formatCode>
                <c:ptCount val="62"/>
                <c:pt idx="0">
                  <c:v>42370.333333333336</c:v>
                </c:pt>
                <c:pt idx="1">
                  <c:v>42370.833333333336</c:v>
                </c:pt>
                <c:pt idx="2">
                  <c:v>42371.333333333336</c:v>
                </c:pt>
                <c:pt idx="3">
                  <c:v>42371.833333333336</c:v>
                </c:pt>
                <c:pt idx="4">
                  <c:v>42372.333333333336</c:v>
                </c:pt>
                <c:pt idx="5">
                  <c:v>42372.833333333336</c:v>
                </c:pt>
                <c:pt idx="6">
                  <c:v>42373.333333333336</c:v>
                </c:pt>
                <c:pt idx="7">
                  <c:v>42373.833333333336</c:v>
                </c:pt>
                <c:pt idx="8">
                  <c:v>42374.333333333336</c:v>
                </c:pt>
                <c:pt idx="9">
                  <c:v>42374.833333333336</c:v>
                </c:pt>
                <c:pt idx="10">
                  <c:v>42375.333333333336</c:v>
                </c:pt>
                <c:pt idx="11">
                  <c:v>42375.833333333336</c:v>
                </c:pt>
                <c:pt idx="12">
                  <c:v>42376.333333333336</c:v>
                </c:pt>
                <c:pt idx="13">
                  <c:v>42376.833333333336</c:v>
                </c:pt>
                <c:pt idx="14">
                  <c:v>42377.333333333336</c:v>
                </c:pt>
                <c:pt idx="15">
                  <c:v>42377.833333333336</c:v>
                </c:pt>
                <c:pt idx="16">
                  <c:v>42378.333333333336</c:v>
                </c:pt>
                <c:pt idx="17">
                  <c:v>42378.833333333336</c:v>
                </c:pt>
                <c:pt idx="18">
                  <c:v>42379.333333333336</c:v>
                </c:pt>
                <c:pt idx="19">
                  <c:v>42379.833333333336</c:v>
                </c:pt>
                <c:pt idx="20">
                  <c:v>42380.333333333336</c:v>
                </c:pt>
                <c:pt idx="21">
                  <c:v>42380.833333333336</c:v>
                </c:pt>
                <c:pt idx="22">
                  <c:v>42381.333333333336</c:v>
                </c:pt>
                <c:pt idx="23">
                  <c:v>42381.833333333336</c:v>
                </c:pt>
                <c:pt idx="24">
                  <c:v>42382.333333333336</c:v>
                </c:pt>
                <c:pt idx="25">
                  <c:v>42382.833333333336</c:v>
                </c:pt>
                <c:pt idx="26">
                  <c:v>42383.333333333336</c:v>
                </c:pt>
                <c:pt idx="27">
                  <c:v>42383.833333333336</c:v>
                </c:pt>
                <c:pt idx="28">
                  <c:v>42384.333333333336</c:v>
                </c:pt>
                <c:pt idx="29">
                  <c:v>42384.833333333336</c:v>
                </c:pt>
                <c:pt idx="30">
                  <c:v>42385.333333333336</c:v>
                </c:pt>
                <c:pt idx="31">
                  <c:v>42385.833333333336</c:v>
                </c:pt>
                <c:pt idx="32">
                  <c:v>42386.333333333336</c:v>
                </c:pt>
                <c:pt idx="33">
                  <c:v>42386.833333333336</c:v>
                </c:pt>
                <c:pt idx="34">
                  <c:v>42387.333333333336</c:v>
                </c:pt>
                <c:pt idx="35">
                  <c:v>42387.833333333336</c:v>
                </c:pt>
                <c:pt idx="36">
                  <c:v>42388.333333333336</c:v>
                </c:pt>
                <c:pt idx="37">
                  <c:v>42388.833333333336</c:v>
                </c:pt>
                <c:pt idx="38">
                  <c:v>42389.333333333336</c:v>
                </c:pt>
                <c:pt idx="39">
                  <c:v>42389.833333333336</c:v>
                </c:pt>
                <c:pt idx="40">
                  <c:v>42390.333333333336</c:v>
                </c:pt>
                <c:pt idx="41">
                  <c:v>42390.833333333336</c:v>
                </c:pt>
                <c:pt idx="42">
                  <c:v>42391.333333333336</c:v>
                </c:pt>
                <c:pt idx="43">
                  <c:v>42391.833333333336</c:v>
                </c:pt>
                <c:pt idx="44">
                  <c:v>42392.333333333336</c:v>
                </c:pt>
                <c:pt idx="45">
                  <c:v>42392.833333333336</c:v>
                </c:pt>
                <c:pt idx="46">
                  <c:v>42393.333333333336</c:v>
                </c:pt>
                <c:pt idx="47">
                  <c:v>42393.833333333336</c:v>
                </c:pt>
                <c:pt idx="48">
                  <c:v>42394.333333333336</c:v>
                </c:pt>
                <c:pt idx="49">
                  <c:v>42394.833333333336</c:v>
                </c:pt>
                <c:pt idx="50">
                  <c:v>42395.333333333336</c:v>
                </c:pt>
                <c:pt idx="51">
                  <c:v>42395.833333333336</c:v>
                </c:pt>
                <c:pt idx="52">
                  <c:v>42396.333333333336</c:v>
                </c:pt>
                <c:pt idx="53">
                  <c:v>42396.833333333336</c:v>
                </c:pt>
                <c:pt idx="54">
                  <c:v>42397.333333333336</c:v>
                </c:pt>
                <c:pt idx="55">
                  <c:v>42397.833333333336</c:v>
                </c:pt>
                <c:pt idx="56">
                  <c:v>42398.333333333336</c:v>
                </c:pt>
                <c:pt idx="57">
                  <c:v>42398.833333333336</c:v>
                </c:pt>
                <c:pt idx="58">
                  <c:v>42399.333333333336</c:v>
                </c:pt>
                <c:pt idx="59">
                  <c:v>42399.833333333336</c:v>
                </c:pt>
                <c:pt idx="60">
                  <c:v>42400.333333333336</c:v>
                </c:pt>
                <c:pt idx="61">
                  <c:v>42400.833333333336</c:v>
                </c:pt>
              </c:numCache>
            </c:numRef>
          </c:xVal>
          <c:yVal>
            <c:numRef>
              <c:f>变压!$F$3:$F$64</c:f>
              <c:numCache>
                <c:formatCode>General</c:formatCode>
                <c:ptCount val="62"/>
                <c:pt idx="0">
                  <c:v>-2</c:v>
                </c:pt>
                <c:pt idx="1">
                  <c:v>-2.6</c:v>
                </c:pt>
                <c:pt idx="2">
                  <c:v>-3.2000000000000455</c:v>
                </c:pt>
                <c:pt idx="3">
                  <c:v>-2.3999999999999773</c:v>
                </c:pt>
                <c:pt idx="4">
                  <c:v>-0.8999999999999776</c:v>
                </c:pt>
                <c:pt idx="5">
                  <c:v>1.1000000000000227</c:v>
                </c:pt>
                <c:pt idx="6">
                  <c:v>3.1000000000000232</c:v>
                </c:pt>
                <c:pt idx="7">
                  <c:v>2.5</c:v>
                </c:pt>
                <c:pt idx="8">
                  <c:v>0.20000000000004547</c:v>
                </c:pt>
                <c:pt idx="9">
                  <c:v>-1.6000000000000227</c:v>
                </c:pt>
                <c:pt idx="10">
                  <c:v>-1.1000000000000227</c:v>
                </c:pt>
                <c:pt idx="11">
                  <c:v>-0.5</c:v>
                </c:pt>
                <c:pt idx="12">
                  <c:v>-2.3999999999999773</c:v>
                </c:pt>
                <c:pt idx="13">
                  <c:v>-0.39999999999998243</c:v>
                </c:pt>
                <c:pt idx="14">
                  <c:v>1.6999999999999318</c:v>
                </c:pt>
                <c:pt idx="15">
                  <c:v>5.8999999999999773</c:v>
                </c:pt>
                <c:pt idx="16">
                  <c:v>6.2000000000000464</c:v>
                </c:pt>
                <c:pt idx="17">
                  <c:v>2.7999999999999545</c:v>
                </c:pt>
                <c:pt idx="18">
                  <c:v>1.5</c:v>
                </c:pt>
                <c:pt idx="19">
                  <c:v>-1.6999999999999318</c:v>
                </c:pt>
                <c:pt idx="20">
                  <c:v>-1.1000000000000227</c:v>
                </c:pt>
                <c:pt idx="21">
                  <c:v>-0.5</c:v>
                </c:pt>
                <c:pt idx="22">
                  <c:v>-0.10000000000002274</c:v>
                </c:pt>
                <c:pt idx="23">
                  <c:v>2.7999999999999545</c:v>
                </c:pt>
                <c:pt idx="24">
                  <c:v>2</c:v>
                </c:pt>
                <c:pt idx="25">
                  <c:v>-1.3999999999999704</c:v>
                </c:pt>
                <c:pt idx="26">
                  <c:v>-1.5</c:v>
                </c:pt>
                <c:pt idx="27">
                  <c:v>0.69999999999993179</c:v>
                </c:pt>
                <c:pt idx="28">
                  <c:v>1.8999999999999704</c:v>
                </c:pt>
                <c:pt idx="29">
                  <c:v>0.30000000000006832</c:v>
                </c:pt>
                <c:pt idx="30">
                  <c:v>-1.5999999999999022</c:v>
                </c:pt>
                <c:pt idx="31">
                  <c:v>-1.8000000000000682</c:v>
                </c:pt>
                <c:pt idx="32">
                  <c:v>-1.5</c:v>
                </c:pt>
                <c:pt idx="33">
                  <c:v>0.30000000000006832</c:v>
                </c:pt>
                <c:pt idx="34">
                  <c:v>4.2999999999999554</c:v>
                </c:pt>
                <c:pt idx="35">
                  <c:v>3.2999999999999545</c:v>
                </c:pt>
                <c:pt idx="36">
                  <c:v>-1.2999999999999454</c:v>
                </c:pt>
                <c:pt idx="37">
                  <c:v>-1.6000000000000227</c:v>
                </c:pt>
                <c:pt idx="38">
                  <c:v>-1.8000000000000682</c:v>
                </c:pt>
                <c:pt idx="39">
                  <c:v>-1.1999999999999318</c:v>
                </c:pt>
                <c:pt idx="40">
                  <c:v>0.7000000000000457</c:v>
                </c:pt>
                <c:pt idx="41">
                  <c:v>1.6999999999999318</c:v>
                </c:pt>
                <c:pt idx="42">
                  <c:v>1.1999999999999318</c:v>
                </c:pt>
                <c:pt idx="43">
                  <c:v>-1.5999999999999022</c:v>
                </c:pt>
                <c:pt idx="44">
                  <c:v>-2.8999999999999773</c:v>
                </c:pt>
                <c:pt idx="45">
                  <c:v>-3.2000000000000455</c:v>
                </c:pt>
                <c:pt idx="46">
                  <c:v>-4.1999999999999318</c:v>
                </c:pt>
                <c:pt idx="47">
                  <c:v>-4.5</c:v>
                </c:pt>
                <c:pt idx="48">
                  <c:v>-1.86</c:v>
                </c:pt>
                <c:pt idx="49">
                  <c:v>1.5</c:v>
                </c:pt>
                <c:pt idx="50">
                  <c:v>0</c:v>
                </c:pt>
                <c:pt idx="51">
                  <c:v>1.2000000000000455</c:v>
                </c:pt>
                <c:pt idx="52">
                  <c:v>0.8</c:v>
                </c:pt>
                <c:pt idx="53">
                  <c:v>0.29999999999995847</c:v>
                </c:pt>
                <c:pt idx="54">
                  <c:v>-0.5</c:v>
                </c:pt>
                <c:pt idx="55">
                  <c:v>0</c:v>
                </c:pt>
                <c:pt idx="56">
                  <c:v>-0.5</c:v>
                </c:pt>
                <c:pt idx="57">
                  <c:v>-0.7000000000000457</c:v>
                </c:pt>
                <c:pt idx="58">
                  <c:v>-0.20000000000004547</c:v>
                </c:pt>
                <c:pt idx="59">
                  <c:v>-0.5</c:v>
                </c:pt>
                <c:pt idx="60">
                  <c:v>-1.2999999999999454</c:v>
                </c:pt>
                <c:pt idx="61">
                  <c:v>-1.1999999999999318</c:v>
                </c:pt>
              </c:numCache>
            </c:numRef>
          </c:yVal>
          <c:smooth val="1"/>
        </c:ser>
        <c:ser>
          <c:idx val="1"/>
          <c:order val="1"/>
          <c:tx>
            <c:strRef>
              <c:f>变压!$G$2</c:f>
              <c:strCache>
                <c:ptCount val="1"/>
                <c:pt idx="0">
                  <c:v>Simulation</c:v>
                </c:pt>
              </c:strCache>
            </c:strRef>
          </c:tx>
          <c:spPr>
            <a:ln w="19050">
              <a:solidFill>
                <a:srgbClr val="FF0000"/>
              </a:solidFill>
            </a:ln>
          </c:spPr>
          <c:marker>
            <c:symbol val="none"/>
          </c:marker>
          <c:xVal>
            <c:numRef>
              <c:f>变压!$E$3:$E$64</c:f>
              <c:numCache>
                <c:formatCode>m/d\ h:mm</c:formatCode>
                <c:ptCount val="62"/>
                <c:pt idx="0">
                  <c:v>42370.333333333336</c:v>
                </c:pt>
                <c:pt idx="1">
                  <c:v>42370.833333333336</c:v>
                </c:pt>
                <c:pt idx="2">
                  <c:v>42371.333333333336</c:v>
                </c:pt>
                <c:pt idx="3">
                  <c:v>42371.833333333336</c:v>
                </c:pt>
                <c:pt idx="4">
                  <c:v>42372.333333333336</c:v>
                </c:pt>
                <c:pt idx="5">
                  <c:v>42372.833333333336</c:v>
                </c:pt>
                <c:pt idx="6">
                  <c:v>42373.333333333336</c:v>
                </c:pt>
                <c:pt idx="7">
                  <c:v>42373.833333333336</c:v>
                </c:pt>
                <c:pt idx="8">
                  <c:v>42374.333333333336</c:v>
                </c:pt>
                <c:pt idx="9">
                  <c:v>42374.833333333336</c:v>
                </c:pt>
                <c:pt idx="10">
                  <c:v>42375.333333333336</c:v>
                </c:pt>
                <c:pt idx="11">
                  <c:v>42375.833333333336</c:v>
                </c:pt>
                <c:pt idx="12">
                  <c:v>42376.333333333336</c:v>
                </c:pt>
                <c:pt idx="13">
                  <c:v>42376.833333333336</c:v>
                </c:pt>
                <c:pt idx="14">
                  <c:v>42377.333333333336</c:v>
                </c:pt>
                <c:pt idx="15">
                  <c:v>42377.833333333336</c:v>
                </c:pt>
                <c:pt idx="16">
                  <c:v>42378.333333333336</c:v>
                </c:pt>
                <c:pt idx="17">
                  <c:v>42378.833333333336</c:v>
                </c:pt>
                <c:pt idx="18">
                  <c:v>42379.333333333336</c:v>
                </c:pt>
                <c:pt idx="19">
                  <c:v>42379.833333333336</c:v>
                </c:pt>
                <c:pt idx="20">
                  <c:v>42380.333333333336</c:v>
                </c:pt>
                <c:pt idx="21">
                  <c:v>42380.833333333336</c:v>
                </c:pt>
                <c:pt idx="22">
                  <c:v>42381.333333333336</c:v>
                </c:pt>
                <c:pt idx="23">
                  <c:v>42381.833333333336</c:v>
                </c:pt>
                <c:pt idx="24">
                  <c:v>42382.333333333336</c:v>
                </c:pt>
                <c:pt idx="25">
                  <c:v>42382.833333333336</c:v>
                </c:pt>
                <c:pt idx="26">
                  <c:v>42383.333333333336</c:v>
                </c:pt>
                <c:pt idx="27">
                  <c:v>42383.833333333336</c:v>
                </c:pt>
                <c:pt idx="28">
                  <c:v>42384.333333333336</c:v>
                </c:pt>
                <c:pt idx="29">
                  <c:v>42384.833333333336</c:v>
                </c:pt>
                <c:pt idx="30">
                  <c:v>42385.333333333336</c:v>
                </c:pt>
                <c:pt idx="31">
                  <c:v>42385.833333333336</c:v>
                </c:pt>
                <c:pt idx="32">
                  <c:v>42386.333333333336</c:v>
                </c:pt>
                <c:pt idx="33">
                  <c:v>42386.833333333336</c:v>
                </c:pt>
                <c:pt idx="34">
                  <c:v>42387.333333333336</c:v>
                </c:pt>
                <c:pt idx="35">
                  <c:v>42387.833333333336</c:v>
                </c:pt>
                <c:pt idx="36">
                  <c:v>42388.333333333336</c:v>
                </c:pt>
                <c:pt idx="37">
                  <c:v>42388.833333333336</c:v>
                </c:pt>
                <c:pt idx="38">
                  <c:v>42389.333333333336</c:v>
                </c:pt>
                <c:pt idx="39">
                  <c:v>42389.833333333336</c:v>
                </c:pt>
                <c:pt idx="40">
                  <c:v>42390.333333333336</c:v>
                </c:pt>
                <c:pt idx="41">
                  <c:v>42390.833333333336</c:v>
                </c:pt>
                <c:pt idx="42">
                  <c:v>42391.333333333336</c:v>
                </c:pt>
                <c:pt idx="43">
                  <c:v>42391.833333333336</c:v>
                </c:pt>
                <c:pt idx="44">
                  <c:v>42392.333333333336</c:v>
                </c:pt>
                <c:pt idx="45">
                  <c:v>42392.833333333336</c:v>
                </c:pt>
                <c:pt idx="46">
                  <c:v>42393.333333333336</c:v>
                </c:pt>
                <c:pt idx="47">
                  <c:v>42393.833333333336</c:v>
                </c:pt>
                <c:pt idx="48">
                  <c:v>42394.333333333336</c:v>
                </c:pt>
                <c:pt idx="49">
                  <c:v>42394.833333333336</c:v>
                </c:pt>
                <c:pt idx="50">
                  <c:v>42395.333333333336</c:v>
                </c:pt>
                <c:pt idx="51">
                  <c:v>42395.833333333336</c:v>
                </c:pt>
                <c:pt idx="52">
                  <c:v>42396.333333333336</c:v>
                </c:pt>
                <c:pt idx="53">
                  <c:v>42396.833333333336</c:v>
                </c:pt>
                <c:pt idx="54">
                  <c:v>42397.333333333336</c:v>
                </c:pt>
                <c:pt idx="55">
                  <c:v>42397.833333333336</c:v>
                </c:pt>
                <c:pt idx="56">
                  <c:v>42398.333333333336</c:v>
                </c:pt>
                <c:pt idx="57">
                  <c:v>42398.833333333336</c:v>
                </c:pt>
                <c:pt idx="58">
                  <c:v>42399.333333333336</c:v>
                </c:pt>
                <c:pt idx="59">
                  <c:v>42399.833333333336</c:v>
                </c:pt>
                <c:pt idx="60">
                  <c:v>42400.333333333336</c:v>
                </c:pt>
                <c:pt idx="61">
                  <c:v>42400.833333333336</c:v>
                </c:pt>
              </c:numCache>
            </c:numRef>
          </c:xVal>
          <c:yVal>
            <c:numRef>
              <c:f>变压!$G$3:$G$64</c:f>
              <c:numCache>
                <c:formatCode>General</c:formatCode>
                <c:ptCount val="62"/>
                <c:pt idx="0">
                  <c:v>-2.5</c:v>
                </c:pt>
                <c:pt idx="1">
                  <c:v>-3</c:v>
                </c:pt>
                <c:pt idx="2">
                  <c:v>-3.1999999999999318</c:v>
                </c:pt>
                <c:pt idx="3">
                  <c:v>-2.7799999999999732</c:v>
                </c:pt>
                <c:pt idx="4">
                  <c:v>-0.98000000000001819</c:v>
                </c:pt>
                <c:pt idx="5">
                  <c:v>1.1699999999999522</c:v>
                </c:pt>
                <c:pt idx="6">
                  <c:v>3.6999999999999318</c:v>
                </c:pt>
                <c:pt idx="7">
                  <c:v>4.1700000000000728</c:v>
                </c:pt>
                <c:pt idx="8">
                  <c:v>-0.41999999999996296</c:v>
                </c:pt>
                <c:pt idx="9">
                  <c:v>-2.9000000000000909</c:v>
                </c:pt>
                <c:pt idx="10">
                  <c:v>-1.1200000000000045</c:v>
                </c:pt>
                <c:pt idx="11">
                  <c:v>-0.98999999999989563</c:v>
                </c:pt>
                <c:pt idx="12">
                  <c:v>-1.1599999999999613</c:v>
                </c:pt>
                <c:pt idx="13">
                  <c:v>-0.54000000000007764</c:v>
                </c:pt>
                <c:pt idx="14">
                  <c:v>1.1299999999999877</c:v>
                </c:pt>
                <c:pt idx="15">
                  <c:v>5.3200000000000465</c:v>
                </c:pt>
                <c:pt idx="16">
                  <c:v>5.0999999999999091</c:v>
                </c:pt>
                <c:pt idx="17">
                  <c:v>2.2300000000000182</c:v>
                </c:pt>
                <c:pt idx="18">
                  <c:v>1.0299999999999625</c:v>
                </c:pt>
                <c:pt idx="19">
                  <c:v>-0.64000000000010449</c:v>
                </c:pt>
                <c:pt idx="20">
                  <c:v>0.18000000000006391</c:v>
                </c:pt>
                <c:pt idx="21">
                  <c:v>-9.9999999999909842E-2</c:v>
                </c:pt>
                <c:pt idx="22">
                  <c:v>0.23000000000001819</c:v>
                </c:pt>
                <c:pt idx="23">
                  <c:v>1.1499999999998636</c:v>
                </c:pt>
                <c:pt idx="24">
                  <c:v>0.53999999999996351</c:v>
                </c:pt>
                <c:pt idx="25">
                  <c:v>-0.7399999999999004</c:v>
                </c:pt>
                <c:pt idx="26">
                  <c:v>-2.1299999999998787</c:v>
                </c:pt>
                <c:pt idx="27">
                  <c:v>-0.24000000000000909</c:v>
                </c:pt>
                <c:pt idx="28">
                  <c:v>1.8599999999998931</c:v>
                </c:pt>
                <c:pt idx="29">
                  <c:v>-0.20000000000004547</c:v>
                </c:pt>
                <c:pt idx="30">
                  <c:v>-0.75999999999999479</c:v>
                </c:pt>
                <c:pt idx="31">
                  <c:v>0.62999999999999934</c:v>
                </c:pt>
                <c:pt idx="32">
                  <c:v>-1.0099999999999802</c:v>
                </c:pt>
                <c:pt idx="33">
                  <c:v>0.33000000000015639</c:v>
                </c:pt>
                <c:pt idx="34">
                  <c:v>3.8500000000001364</c:v>
                </c:pt>
                <c:pt idx="35">
                  <c:v>3.3699999999998744</c:v>
                </c:pt>
                <c:pt idx="36">
                  <c:v>-1</c:v>
                </c:pt>
                <c:pt idx="37">
                  <c:v>-2.9900000000000087</c:v>
                </c:pt>
                <c:pt idx="38">
                  <c:v>-1.790000000000191</c:v>
                </c:pt>
                <c:pt idx="39">
                  <c:v>0.55999999999994543</c:v>
                </c:pt>
                <c:pt idx="40">
                  <c:v>0.76999999999998614</c:v>
                </c:pt>
                <c:pt idx="41">
                  <c:v>1.8200000000001637</c:v>
                </c:pt>
                <c:pt idx="42">
                  <c:v>1.8700000000001182</c:v>
                </c:pt>
                <c:pt idx="43">
                  <c:v>-1.6400000000001</c:v>
                </c:pt>
                <c:pt idx="44">
                  <c:v>-3.2100000000000382</c:v>
                </c:pt>
                <c:pt idx="45">
                  <c:v>-4.25</c:v>
                </c:pt>
                <c:pt idx="46">
                  <c:v>-4.5900000000000318</c:v>
                </c:pt>
                <c:pt idx="47">
                  <c:v>-4.2799999999999834</c:v>
                </c:pt>
                <c:pt idx="48">
                  <c:v>-1.7599999999999802</c:v>
                </c:pt>
                <c:pt idx="49">
                  <c:v>0.51999999999998181</c:v>
                </c:pt>
                <c:pt idx="50">
                  <c:v>1.9000000000000909</c:v>
                </c:pt>
                <c:pt idx="51">
                  <c:v>2.2999999999999545</c:v>
                </c:pt>
                <c:pt idx="52">
                  <c:v>1.3599999999998931</c:v>
                </c:pt>
                <c:pt idx="53">
                  <c:v>0.12999999999999648</c:v>
                </c:pt>
                <c:pt idx="54">
                  <c:v>-0.85999999999990062</c:v>
                </c:pt>
                <c:pt idx="55">
                  <c:v>-1.9999999999981821E-2</c:v>
                </c:pt>
                <c:pt idx="56">
                  <c:v>-0.56000000000005912</c:v>
                </c:pt>
                <c:pt idx="57">
                  <c:v>-1.0799999999999195</c:v>
                </c:pt>
                <c:pt idx="58">
                  <c:v>0.20000000000004547</c:v>
                </c:pt>
                <c:pt idx="59">
                  <c:v>4.9999999999954532E-2</c:v>
                </c:pt>
                <c:pt idx="60">
                  <c:v>-0.56000000000005912</c:v>
                </c:pt>
                <c:pt idx="61">
                  <c:v>0.15999999999996992</c:v>
                </c:pt>
              </c:numCache>
            </c:numRef>
          </c:yVal>
          <c:smooth val="1"/>
        </c:ser>
        <c:dLbls>
          <c:showLegendKey val="0"/>
          <c:showVal val="0"/>
          <c:showCatName val="0"/>
          <c:showSerName val="0"/>
          <c:showPercent val="0"/>
          <c:showBubbleSize val="0"/>
        </c:dLbls>
        <c:axId val="99923456"/>
        <c:axId val="99925376"/>
      </c:scatterChart>
      <c:valAx>
        <c:axId val="99923456"/>
        <c:scaling>
          <c:orientation val="minMax"/>
          <c:max val="42400.333900000005"/>
          <c:min val="42370.333900000005"/>
        </c:scaling>
        <c:delete val="0"/>
        <c:axPos val="b"/>
        <c:title>
          <c:tx>
            <c:rich>
              <a:bodyPr/>
              <a:lstStyle/>
              <a:p>
                <a:pPr>
                  <a:defRPr sz="600"/>
                </a:pPr>
                <a:r>
                  <a:rPr lang="en-US" altLang="zh-CN" sz="600"/>
                  <a:t>Date</a:t>
                </a:r>
                <a:endParaRPr lang="zh-CN" altLang="en-US" sz="600"/>
              </a:p>
            </c:rich>
          </c:tx>
          <c:layout/>
          <c:overlay val="0"/>
        </c:title>
        <c:numFmt formatCode="m/d\ h:mm" sourceLinked="1"/>
        <c:majorTickMark val="out"/>
        <c:minorTickMark val="none"/>
        <c:tickLblPos val="nextTo"/>
        <c:txPr>
          <a:bodyPr/>
          <a:lstStyle/>
          <a:p>
            <a:pPr>
              <a:defRPr sz="600"/>
            </a:pPr>
            <a:endParaRPr lang="en-US"/>
          </a:p>
        </c:txPr>
        <c:crossAx val="99925376"/>
        <c:crossesAt val="-10"/>
        <c:crossBetween val="midCat"/>
      </c:valAx>
      <c:valAx>
        <c:axId val="99925376"/>
        <c:scaling>
          <c:orientation val="minMax"/>
        </c:scaling>
        <c:delete val="0"/>
        <c:axPos val="l"/>
        <c:title>
          <c:tx>
            <c:rich>
              <a:bodyPr rot="-5400000" vert="horz"/>
              <a:lstStyle/>
              <a:p>
                <a:pPr>
                  <a:defRPr sz="600"/>
                </a:pPr>
                <a:r>
                  <a:rPr lang="en-US" altLang="zh-CN" sz="600" baseline="0"/>
                  <a:t>Pressure Difference(hPa)</a:t>
                </a:r>
                <a:endParaRPr lang="zh-CN" altLang="en-US" sz="600"/>
              </a:p>
            </c:rich>
          </c:tx>
          <c:layout>
            <c:manualLayout>
              <c:xMode val="edge"/>
              <c:yMode val="edge"/>
              <c:x val="0"/>
              <c:y val="0.14454949086917185"/>
            </c:manualLayout>
          </c:layout>
          <c:overlay val="0"/>
        </c:title>
        <c:numFmt formatCode="General" sourceLinked="1"/>
        <c:majorTickMark val="out"/>
        <c:minorTickMark val="none"/>
        <c:tickLblPos val="nextTo"/>
        <c:txPr>
          <a:bodyPr/>
          <a:lstStyle/>
          <a:p>
            <a:pPr>
              <a:defRPr sz="600"/>
            </a:pPr>
            <a:endParaRPr lang="en-US"/>
          </a:p>
        </c:txPr>
        <c:crossAx val="99923456"/>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987451209108687"/>
          <c:y val="0.14817492678988317"/>
          <c:w val="0.62749774969560002"/>
          <c:h val="0.56387489240089372"/>
        </c:manualLayout>
      </c:layout>
      <c:scatterChart>
        <c:scatterStyle val="smoothMarker"/>
        <c:varyColors val="0"/>
        <c:ser>
          <c:idx val="0"/>
          <c:order val="0"/>
          <c:tx>
            <c:strRef>
              <c:f>变压!$J$2</c:f>
              <c:strCache>
                <c:ptCount val="1"/>
                <c:pt idx="0">
                  <c:v>Observation</c:v>
                </c:pt>
              </c:strCache>
            </c:strRef>
          </c:tx>
          <c:spPr>
            <a:ln w="19050">
              <a:solidFill>
                <a:schemeClr val="tx1"/>
              </a:solidFill>
            </a:ln>
          </c:spPr>
          <c:marker>
            <c:symbol val="none"/>
          </c:marker>
          <c:xVal>
            <c:numRef>
              <c:f>变压!$I$3:$I$64</c:f>
              <c:numCache>
                <c:formatCode>m/d\ h:mm</c:formatCode>
                <c:ptCount val="62"/>
                <c:pt idx="0">
                  <c:v>42370.333333333336</c:v>
                </c:pt>
                <c:pt idx="1">
                  <c:v>42370.833333333336</c:v>
                </c:pt>
                <c:pt idx="2">
                  <c:v>42371.333333333336</c:v>
                </c:pt>
                <c:pt idx="3">
                  <c:v>42371.833333333336</c:v>
                </c:pt>
                <c:pt idx="4">
                  <c:v>42372.333333333336</c:v>
                </c:pt>
                <c:pt idx="5">
                  <c:v>42372.833333333336</c:v>
                </c:pt>
                <c:pt idx="6">
                  <c:v>42373.333333333336</c:v>
                </c:pt>
                <c:pt idx="7">
                  <c:v>42373.833333333336</c:v>
                </c:pt>
                <c:pt idx="8">
                  <c:v>42374.333333333336</c:v>
                </c:pt>
                <c:pt idx="9">
                  <c:v>42374.833333333336</c:v>
                </c:pt>
                <c:pt idx="10">
                  <c:v>42375.333333333336</c:v>
                </c:pt>
                <c:pt idx="11">
                  <c:v>42375.833333333336</c:v>
                </c:pt>
                <c:pt idx="12">
                  <c:v>42376.333333333336</c:v>
                </c:pt>
                <c:pt idx="13">
                  <c:v>42376.833333333336</c:v>
                </c:pt>
                <c:pt idx="14">
                  <c:v>42377.333333333336</c:v>
                </c:pt>
                <c:pt idx="15">
                  <c:v>42377.833333333336</c:v>
                </c:pt>
                <c:pt idx="16">
                  <c:v>42378.333333333336</c:v>
                </c:pt>
                <c:pt idx="17">
                  <c:v>42378.833333333336</c:v>
                </c:pt>
                <c:pt idx="18">
                  <c:v>42379.333333333336</c:v>
                </c:pt>
                <c:pt idx="19">
                  <c:v>42379.833333333336</c:v>
                </c:pt>
                <c:pt idx="20">
                  <c:v>42380.333333333336</c:v>
                </c:pt>
                <c:pt idx="21">
                  <c:v>42380.833333333336</c:v>
                </c:pt>
                <c:pt idx="22">
                  <c:v>42381.333333333336</c:v>
                </c:pt>
                <c:pt idx="23">
                  <c:v>42381.833333333336</c:v>
                </c:pt>
                <c:pt idx="24">
                  <c:v>42382.333333333336</c:v>
                </c:pt>
                <c:pt idx="25">
                  <c:v>42382.833333333336</c:v>
                </c:pt>
                <c:pt idx="26">
                  <c:v>42383.333333333336</c:v>
                </c:pt>
                <c:pt idx="27">
                  <c:v>42383.833333333336</c:v>
                </c:pt>
                <c:pt idx="28">
                  <c:v>42384.333333333336</c:v>
                </c:pt>
                <c:pt idx="29">
                  <c:v>42384.833333333336</c:v>
                </c:pt>
                <c:pt idx="30">
                  <c:v>42385.333333333336</c:v>
                </c:pt>
                <c:pt idx="31">
                  <c:v>42385.833333333336</c:v>
                </c:pt>
                <c:pt idx="32">
                  <c:v>42386.333333333336</c:v>
                </c:pt>
                <c:pt idx="33">
                  <c:v>42386.833333333336</c:v>
                </c:pt>
                <c:pt idx="34">
                  <c:v>42387.333333333336</c:v>
                </c:pt>
                <c:pt idx="35">
                  <c:v>42387.833333333336</c:v>
                </c:pt>
                <c:pt idx="36">
                  <c:v>42388.333333333336</c:v>
                </c:pt>
                <c:pt idx="37">
                  <c:v>42388.833333333336</c:v>
                </c:pt>
                <c:pt idx="38">
                  <c:v>42389.333333333336</c:v>
                </c:pt>
                <c:pt idx="39">
                  <c:v>42389.833333333336</c:v>
                </c:pt>
                <c:pt idx="40">
                  <c:v>42390.333333333336</c:v>
                </c:pt>
                <c:pt idx="41">
                  <c:v>42390.833333333336</c:v>
                </c:pt>
                <c:pt idx="42">
                  <c:v>42391.333333333336</c:v>
                </c:pt>
                <c:pt idx="43">
                  <c:v>42391.833333333336</c:v>
                </c:pt>
                <c:pt idx="44">
                  <c:v>42392.333333333336</c:v>
                </c:pt>
                <c:pt idx="45">
                  <c:v>42392.833333333336</c:v>
                </c:pt>
                <c:pt idx="46">
                  <c:v>42393.333333333336</c:v>
                </c:pt>
                <c:pt idx="47">
                  <c:v>42393.833333333336</c:v>
                </c:pt>
                <c:pt idx="48">
                  <c:v>42394.333333333336</c:v>
                </c:pt>
                <c:pt idx="49">
                  <c:v>42394.833333333336</c:v>
                </c:pt>
                <c:pt idx="50">
                  <c:v>42395.333333333336</c:v>
                </c:pt>
                <c:pt idx="51">
                  <c:v>42395.833333333336</c:v>
                </c:pt>
                <c:pt idx="52">
                  <c:v>42396.333333333336</c:v>
                </c:pt>
                <c:pt idx="53">
                  <c:v>42396.833333333336</c:v>
                </c:pt>
                <c:pt idx="54">
                  <c:v>42397.333333333336</c:v>
                </c:pt>
                <c:pt idx="55">
                  <c:v>42397.833333333336</c:v>
                </c:pt>
                <c:pt idx="56">
                  <c:v>42398.333333333336</c:v>
                </c:pt>
                <c:pt idx="57">
                  <c:v>42398.833333333336</c:v>
                </c:pt>
                <c:pt idx="58">
                  <c:v>42399.333333333336</c:v>
                </c:pt>
                <c:pt idx="59">
                  <c:v>42399.833333333336</c:v>
                </c:pt>
                <c:pt idx="60">
                  <c:v>42400.333333333336</c:v>
                </c:pt>
                <c:pt idx="61">
                  <c:v>42400.833333333336</c:v>
                </c:pt>
              </c:numCache>
            </c:numRef>
          </c:xVal>
          <c:yVal>
            <c:numRef>
              <c:f>变压!$J$3:$J$64</c:f>
              <c:numCache>
                <c:formatCode>General</c:formatCode>
                <c:ptCount val="62"/>
                <c:pt idx="0">
                  <c:v>-2</c:v>
                </c:pt>
                <c:pt idx="1">
                  <c:v>-2.7</c:v>
                </c:pt>
                <c:pt idx="2">
                  <c:v>-3.2000000000000455</c:v>
                </c:pt>
                <c:pt idx="3">
                  <c:v>-2.3999999999999773</c:v>
                </c:pt>
                <c:pt idx="4">
                  <c:v>-0.39999999999998209</c:v>
                </c:pt>
                <c:pt idx="5">
                  <c:v>0.30000000000006832</c:v>
                </c:pt>
                <c:pt idx="6">
                  <c:v>2.1000000000000232</c:v>
                </c:pt>
                <c:pt idx="7">
                  <c:v>2.1999999999999318</c:v>
                </c:pt>
                <c:pt idx="8">
                  <c:v>0.60000000000002274</c:v>
                </c:pt>
                <c:pt idx="9">
                  <c:v>-0.39999999999998209</c:v>
                </c:pt>
                <c:pt idx="10">
                  <c:v>-0.5</c:v>
                </c:pt>
                <c:pt idx="11">
                  <c:v>-0.5</c:v>
                </c:pt>
                <c:pt idx="12">
                  <c:v>-2.3000000000000678</c:v>
                </c:pt>
                <c:pt idx="13">
                  <c:v>-0.39999999999998209</c:v>
                </c:pt>
                <c:pt idx="14">
                  <c:v>1.1000000000000227</c:v>
                </c:pt>
                <c:pt idx="15">
                  <c:v>3.6999999999999318</c:v>
                </c:pt>
                <c:pt idx="16">
                  <c:v>5.2000000000000464</c:v>
                </c:pt>
                <c:pt idx="17">
                  <c:v>3.8000000000000678</c:v>
                </c:pt>
                <c:pt idx="18">
                  <c:v>2.1999999999999318</c:v>
                </c:pt>
                <c:pt idx="19">
                  <c:v>-0.8999999999999776</c:v>
                </c:pt>
                <c:pt idx="20">
                  <c:v>-0.8999999999999776</c:v>
                </c:pt>
                <c:pt idx="21">
                  <c:v>-0.5</c:v>
                </c:pt>
                <c:pt idx="22">
                  <c:v>-0.5</c:v>
                </c:pt>
                <c:pt idx="23">
                  <c:v>0.79999999999995453</c:v>
                </c:pt>
                <c:pt idx="24">
                  <c:v>1.5</c:v>
                </c:pt>
                <c:pt idx="25">
                  <c:v>-0.39999999999998209</c:v>
                </c:pt>
                <c:pt idx="26">
                  <c:v>-1.2999999999999461</c:v>
                </c:pt>
                <c:pt idx="27">
                  <c:v>1.1000000000000227</c:v>
                </c:pt>
                <c:pt idx="28">
                  <c:v>1.6999999999999318</c:v>
                </c:pt>
                <c:pt idx="29">
                  <c:v>1</c:v>
                </c:pt>
                <c:pt idx="30">
                  <c:v>-0.8999999999999776</c:v>
                </c:pt>
                <c:pt idx="31">
                  <c:v>-1.8000000000000682</c:v>
                </c:pt>
                <c:pt idx="32">
                  <c:v>-1.3999999999999708</c:v>
                </c:pt>
                <c:pt idx="33">
                  <c:v>-0.19999999999993287</c:v>
                </c:pt>
                <c:pt idx="34">
                  <c:v>3.7000000000000455</c:v>
                </c:pt>
                <c:pt idx="35">
                  <c:v>2.8999999999999773</c:v>
                </c:pt>
                <c:pt idx="36">
                  <c:v>-0.5</c:v>
                </c:pt>
                <c:pt idx="37">
                  <c:v>-1</c:v>
                </c:pt>
                <c:pt idx="38">
                  <c:v>-2.1000000000000232</c:v>
                </c:pt>
                <c:pt idx="39">
                  <c:v>-2.1000000000000232</c:v>
                </c:pt>
                <c:pt idx="40">
                  <c:v>0.19999999999993287</c:v>
                </c:pt>
                <c:pt idx="41">
                  <c:v>1.7999999999999461</c:v>
                </c:pt>
                <c:pt idx="42">
                  <c:v>1.6000000000000227</c:v>
                </c:pt>
                <c:pt idx="43">
                  <c:v>-0.8999999999999776</c:v>
                </c:pt>
                <c:pt idx="44">
                  <c:v>-2.6000000000000232</c:v>
                </c:pt>
                <c:pt idx="45">
                  <c:v>-2.2999999999999545</c:v>
                </c:pt>
                <c:pt idx="46">
                  <c:v>-4.3999999999999773</c:v>
                </c:pt>
                <c:pt idx="47">
                  <c:v>-4.8999999999999773</c:v>
                </c:pt>
                <c:pt idx="48">
                  <c:v>-1.3999999999999708</c:v>
                </c:pt>
                <c:pt idx="49">
                  <c:v>1.2999999999999461</c:v>
                </c:pt>
                <c:pt idx="50">
                  <c:v>1.6000000000000227</c:v>
                </c:pt>
                <c:pt idx="51">
                  <c:v>1.5</c:v>
                </c:pt>
                <c:pt idx="52">
                  <c:v>2.2999999999999545</c:v>
                </c:pt>
                <c:pt idx="53">
                  <c:v>0.79999999999995453</c:v>
                </c:pt>
                <c:pt idx="54">
                  <c:v>-0.69999999999993179</c:v>
                </c:pt>
                <c:pt idx="55">
                  <c:v>-0.39999999999998209</c:v>
                </c:pt>
                <c:pt idx="56">
                  <c:v>-0.40000000000009095</c:v>
                </c:pt>
                <c:pt idx="57">
                  <c:v>-0.5</c:v>
                </c:pt>
                <c:pt idx="58">
                  <c:v>-0.39999999999998209</c:v>
                </c:pt>
                <c:pt idx="59">
                  <c:v>-1.1000000000000227</c:v>
                </c:pt>
                <c:pt idx="60">
                  <c:v>-1.3999999999999708</c:v>
                </c:pt>
                <c:pt idx="61">
                  <c:v>-0.69999999999993179</c:v>
                </c:pt>
              </c:numCache>
            </c:numRef>
          </c:yVal>
          <c:smooth val="1"/>
        </c:ser>
        <c:ser>
          <c:idx val="1"/>
          <c:order val="1"/>
          <c:tx>
            <c:strRef>
              <c:f>变压!$K$2</c:f>
              <c:strCache>
                <c:ptCount val="1"/>
                <c:pt idx="0">
                  <c:v>Simulation</c:v>
                </c:pt>
              </c:strCache>
            </c:strRef>
          </c:tx>
          <c:spPr>
            <a:ln w="19050">
              <a:solidFill>
                <a:srgbClr val="FF0000"/>
              </a:solidFill>
            </a:ln>
          </c:spPr>
          <c:marker>
            <c:symbol val="none"/>
          </c:marker>
          <c:xVal>
            <c:numRef>
              <c:f>变压!$I$3:$I$64</c:f>
              <c:numCache>
                <c:formatCode>m/d\ h:mm</c:formatCode>
                <c:ptCount val="62"/>
                <c:pt idx="0">
                  <c:v>42370.333333333336</c:v>
                </c:pt>
                <c:pt idx="1">
                  <c:v>42370.833333333336</c:v>
                </c:pt>
                <c:pt idx="2">
                  <c:v>42371.333333333336</c:v>
                </c:pt>
                <c:pt idx="3">
                  <c:v>42371.833333333336</c:v>
                </c:pt>
                <c:pt idx="4">
                  <c:v>42372.333333333336</c:v>
                </c:pt>
                <c:pt idx="5">
                  <c:v>42372.833333333336</c:v>
                </c:pt>
                <c:pt idx="6">
                  <c:v>42373.333333333336</c:v>
                </c:pt>
                <c:pt idx="7">
                  <c:v>42373.833333333336</c:v>
                </c:pt>
                <c:pt idx="8">
                  <c:v>42374.333333333336</c:v>
                </c:pt>
                <c:pt idx="9">
                  <c:v>42374.833333333336</c:v>
                </c:pt>
                <c:pt idx="10">
                  <c:v>42375.333333333336</c:v>
                </c:pt>
                <c:pt idx="11">
                  <c:v>42375.833333333336</c:v>
                </c:pt>
                <c:pt idx="12">
                  <c:v>42376.333333333336</c:v>
                </c:pt>
                <c:pt idx="13">
                  <c:v>42376.833333333336</c:v>
                </c:pt>
                <c:pt idx="14">
                  <c:v>42377.333333333336</c:v>
                </c:pt>
                <c:pt idx="15">
                  <c:v>42377.833333333336</c:v>
                </c:pt>
                <c:pt idx="16">
                  <c:v>42378.333333333336</c:v>
                </c:pt>
                <c:pt idx="17">
                  <c:v>42378.833333333336</c:v>
                </c:pt>
                <c:pt idx="18">
                  <c:v>42379.333333333336</c:v>
                </c:pt>
                <c:pt idx="19">
                  <c:v>42379.833333333336</c:v>
                </c:pt>
                <c:pt idx="20">
                  <c:v>42380.333333333336</c:v>
                </c:pt>
                <c:pt idx="21">
                  <c:v>42380.833333333336</c:v>
                </c:pt>
                <c:pt idx="22">
                  <c:v>42381.333333333336</c:v>
                </c:pt>
                <c:pt idx="23">
                  <c:v>42381.833333333336</c:v>
                </c:pt>
                <c:pt idx="24">
                  <c:v>42382.333333333336</c:v>
                </c:pt>
                <c:pt idx="25">
                  <c:v>42382.833333333336</c:v>
                </c:pt>
                <c:pt idx="26">
                  <c:v>42383.333333333336</c:v>
                </c:pt>
                <c:pt idx="27">
                  <c:v>42383.833333333336</c:v>
                </c:pt>
                <c:pt idx="28">
                  <c:v>42384.333333333336</c:v>
                </c:pt>
                <c:pt idx="29">
                  <c:v>42384.833333333336</c:v>
                </c:pt>
                <c:pt idx="30">
                  <c:v>42385.333333333336</c:v>
                </c:pt>
                <c:pt idx="31">
                  <c:v>42385.833333333336</c:v>
                </c:pt>
                <c:pt idx="32">
                  <c:v>42386.333333333336</c:v>
                </c:pt>
                <c:pt idx="33">
                  <c:v>42386.833333333336</c:v>
                </c:pt>
                <c:pt idx="34">
                  <c:v>42387.333333333336</c:v>
                </c:pt>
                <c:pt idx="35">
                  <c:v>42387.833333333336</c:v>
                </c:pt>
                <c:pt idx="36">
                  <c:v>42388.333333333336</c:v>
                </c:pt>
                <c:pt idx="37">
                  <c:v>42388.833333333336</c:v>
                </c:pt>
                <c:pt idx="38">
                  <c:v>42389.333333333336</c:v>
                </c:pt>
                <c:pt idx="39">
                  <c:v>42389.833333333336</c:v>
                </c:pt>
                <c:pt idx="40">
                  <c:v>42390.333333333336</c:v>
                </c:pt>
                <c:pt idx="41">
                  <c:v>42390.833333333336</c:v>
                </c:pt>
                <c:pt idx="42">
                  <c:v>42391.333333333336</c:v>
                </c:pt>
                <c:pt idx="43">
                  <c:v>42391.833333333336</c:v>
                </c:pt>
                <c:pt idx="44">
                  <c:v>42392.333333333336</c:v>
                </c:pt>
                <c:pt idx="45">
                  <c:v>42392.833333333336</c:v>
                </c:pt>
                <c:pt idx="46">
                  <c:v>42393.333333333336</c:v>
                </c:pt>
                <c:pt idx="47">
                  <c:v>42393.833333333336</c:v>
                </c:pt>
                <c:pt idx="48">
                  <c:v>42394.333333333336</c:v>
                </c:pt>
                <c:pt idx="49">
                  <c:v>42394.833333333336</c:v>
                </c:pt>
                <c:pt idx="50">
                  <c:v>42395.333333333336</c:v>
                </c:pt>
                <c:pt idx="51">
                  <c:v>42395.833333333336</c:v>
                </c:pt>
                <c:pt idx="52">
                  <c:v>42396.333333333336</c:v>
                </c:pt>
                <c:pt idx="53">
                  <c:v>42396.833333333336</c:v>
                </c:pt>
                <c:pt idx="54">
                  <c:v>42397.333333333336</c:v>
                </c:pt>
                <c:pt idx="55">
                  <c:v>42397.833333333336</c:v>
                </c:pt>
                <c:pt idx="56">
                  <c:v>42398.333333333336</c:v>
                </c:pt>
                <c:pt idx="57">
                  <c:v>42398.833333333336</c:v>
                </c:pt>
                <c:pt idx="58">
                  <c:v>42399.333333333336</c:v>
                </c:pt>
                <c:pt idx="59">
                  <c:v>42399.833333333336</c:v>
                </c:pt>
                <c:pt idx="60">
                  <c:v>42400.333333333336</c:v>
                </c:pt>
                <c:pt idx="61">
                  <c:v>42400.833333333336</c:v>
                </c:pt>
              </c:numCache>
            </c:numRef>
          </c:xVal>
          <c:yVal>
            <c:numRef>
              <c:f>变压!$K$3:$K$64</c:f>
              <c:numCache>
                <c:formatCode>General</c:formatCode>
                <c:ptCount val="62"/>
                <c:pt idx="0">
                  <c:v>-1.8</c:v>
                </c:pt>
                <c:pt idx="1">
                  <c:v>-2.4</c:v>
                </c:pt>
                <c:pt idx="2">
                  <c:v>-2.7899999999999636</c:v>
                </c:pt>
                <c:pt idx="3">
                  <c:v>-2.5699999999999372</c:v>
                </c:pt>
                <c:pt idx="4">
                  <c:v>-0.93000000000006366</c:v>
                </c:pt>
                <c:pt idx="5">
                  <c:v>0.52999999999997272</c:v>
                </c:pt>
                <c:pt idx="6">
                  <c:v>3.0399999999999627</c:v>
                </c:pt>
                <c:pt idx="7">
                  <c:v>3.9399999999999387</c:v>
                </c:pt>
                <c:pt idx="8">
                  <c:v>-0.21999999999991474</c:v>
                </c:pt>
                <c:pt idx="9">
                  <c:v>-1.7099999999999131</c:v>
                </c:pt>
                <c:pt idx="10">
                  <c:v>-0.94000000000005468</c:v>
                </c:pt>
                <c:pt idx="11">
                  <c:v>-1.1100000000000141</c:v>
                </c:pt>
                <c:pt idx="12">
                  <c:v>-0.82999999999992724</c:v>
                </c:pt>
                <c:pt idx="13">
                  <c:v>-0.49000000000000932</c:v>
                </c:pt>
                <c:pt idx="14">
                  <c:v>0.34999999999991194</c:v>
                </c:pt>
                <c:pt idx="15">
                  <c:v>4.0399999999999734</c:v>
                </c:pt>
                <c:pt idx="16">
                  <c:v>4.4700000000000424</c:v>
                </c:pt>
                <c:pt idx="17">
                  <c:v>2.6499999999999782</c:v>
                </c:pt>
                <c:pt idx="18">
                  <c:v>1.6400000000001</c:v>
                </c:pt>
                <c:pt idx="19">
                  <c:v>-0.33999999999992225</c:v>
                </c:pt>
                <c:pt idx="20">
                  <c:v>0.62999999999988765</c:v>
                </c:pt>
                <c:pt idx="21">
                  <c:v>-8.0000000000041024E-2</c:v>
                </c:pt>
                <c:pt idx="22">
                  <c:v>-0.34999999999991194</c:v>
                </c:pt>
                <c:pt idx="23">
                  <c:v>1.9999999999981821E-2</c:v>
                </c:pt>
                <c:pt idx="24">
                  <c:v>-0.12000000000011823</c:v>
                </c:pt>
                <c:pt idx="25">
                  <c:v>-0.55999999999994543</c:v>
                </c:pt>
                <c:pt idx="26">
                  <c:v>-1.4099999999999553</c:v>
                </c:pt>
                <c:pt idx="27">
                  <c:v>-0.21000000000003641</c:v>
                </c:pt>
                <c:pt idx="28">
                  <c:v>2.0000000000001141</c:v>
                </c:pt>
                <c:pt idx="29">
                  <c:v>0.28999999999996723</c:v>
                </c:pt>
                <c:pt idx="30">
                  <c:v>-0.85000000000013665</c:v>
                </c:pt>
                <c:pt idx="31">
                  <c:v>0.90000000000009095</c:v>
                </c:pt>
                <c:pt idx="32">
                  <c:v>-0.62999999999999912</c:v>
                </c:pt>
                <c:pt idx="33">
                  <c:v>-0.37999999999999901</c:v>
                </c:pt>
                <c:pt idx="34">
                  <c:v>3.4900000000001228</c:v>
                </c:pt>
                <c:pt idx="35">
                  <c:v>3.0799999999999268</c:v>
                </c:pt>
                <c:pt idx="36">
                  <c:v>-1.2000000000000455</c:v>
                </c:pt>
                <c:pt idx="37">
                  <c:v>-2.1600000000000819</c:v>
                </c:pt>
                <c:pt idx="38">
                  <c:v>-1.4000000000000898</c:v>
                </c:pt>
                <c:pt idx="39">
                  <c:v>-0.41999999999985016</c:v>
                </c:pt>
                <c:pt idx="40">
                  <c:v>0.12000000000011823</c:v>
                </c:pt>
                <c:pt idx="41">
                  <c:v>2.0599999999999437</c:v>
                </c:pt>
                <c:pt idx="42">
                  <c:v>2.1799999999998363</c:v>
                </c:pt>
                <c:pt idx="43">
                  <c:v>-1.1600000000000821</c:v>
                </c:pt>
                <c:pt idx="44">
                  <c:v>-2.6799999999998363</c:v>
                </c:pt>
                <c:pt idx="45">
                  <c:v>-3.2199999999999136</c:v>
                </c:pt>
                <c:pt idx="46">
                  <c:v>-4.3200000000000465</c:v>
                </c:pt>
                <c:pt idx="47">
                  <c:v>-4.3300000000000409</c:v>
                </c:pt>
                <c:pt idx="48">
                  <c:v>-1.7699999999999725</c:v>
                </c:pt>
                <c:pt idx="49">
                  <c:v>0.7100000000000366</c:v>
                </c:pt>
                <c:pt idx="50">
                  <c:v>1.8600000000000141</c:v>
                </c:pt>
                <c:pt idx="51">
                  <c:v>1.8600000000000141</c:v>
                </c:pt>
                <c:pt idx="52">
                  <c:v>1.5</c:v>
                </c:pt>
                <c:pt idx="53">
                  <c:v>0.5</c:v>
                </c:pt>
                <c:pt idx="54">
                  <c:v>-0.81000000000005912</c:v>
                </c:pt>
                <c:pt idx="55">
                  <c:v>-0.21000000000003641</c:v>
                </c:pt>
                <c:pt idx="56">
                  <c:v>-0.12000000000000456</c:v>
                </c:pt>
                <c:pt idx="57">
                  <c:v>-0.62000000000000777</c:v>
                </c:pt>
                <c:pt idx="58">
                  <c:v>-1.9999999999981821E-2</c:v>
                </c:pt>
                <c:pt idx="59">
                  <c:v>6.0000000000059117E-2</c:v>
                </c:pt>
                <c:pt idx="60">
                  <c:v>-0.62000000000000777</c:v>
                </c:pt>
                <c:pt idx="61">
                  <c:v>0.24000000000000909</c:v>
                </c:pt>
              </c:numCache>
            </c:numRef>
          </c:yVal>
          <c:smooth val="1"/>
        </c:ser>
        <c:dLbls>
          <c:showLegendKey val="0"/>
          <c:showVal val="0"/>
          <c:showCatName val="0"/>
          <c:showSerName val="0"/>
          <c:showPercent val="0"/>
          <c:showBubbleSize val="0"/>
        </c:dLbls>
        <c:axId val="99966976"/>
        <c:axId val="99968896"/>
      </c:scatterChart>
      <c:valAx>
        <c:axId val="99966976"/>
        <c:scaling>
          <c:orientation val="minMax"/>
          <c:max val="42400.333900000005"/>
          <c:min val="42370.333900000005"/>
        </c:scaling>
        <c:delete val="0"/>
        <c:axPos val="b"/>
        <c:title>
          <c:tx>
            <c:rich>
              <a:bodyPr/>
              <a:lstStyle/>
              <a:p>
                <a:pPr>
                  <a:defRPr sz="600"/>
                </a:pPr>
                <a:r>
                  <a:rPr lang="en-US" altLang="zh-CN" sz="600"/>
                  <a:t>Date</a:t>
                </a:r>
                <a:endParaRPr lang="zh-CN" altLang="en-US" sz="600"/>
              </a:p>
            </c:rich>
          </c:tx>
          <c:layout/>
          <c:overlay val="0"/>
        </c:title>
        <c:numFmt formatCode="m/d\ h:mm" sourceLinked="1"/>
        <c:majorTickMark val="out"/>
        <c:minorTickMark val="none"/>
        <c:tickLblPos val="nextTo"/>
        <c:txPr>
          <a:bodyPr/>
          <a:lstStyle/>
          <a:p>
            <a:pPr>
              <a:defRPr sz="600"/>
            </a:pPr>
            <a:endParaRPr lang="en-US"/>
          </a:p>
        </c:txPr>
        <c:crossAx val="99968896"/>
        <c:crossesAt val="-10"/>
        <c:crossBetween val="midCat"/>
      </c:valAx>
      <c:valAx>
        <c:axId val="99968896"/>
        <c:scaling>
          <c:orientation val="minMax"/>
          <c:max val="10"/>
          <c:min val="-10"/>
        </c:scaling>
        <c:delete val="0"/>
        <c:axPos val="l"/>
        <c:title>
          <c:tx>
            <c:rich>
              <a:bodyPr rot="-5400000" vert="horz"/>
              <a:lstStyle/>
              <a:p>
                <a:pPr>
                  <a:defRPr sz="600"/>
                </a:pPr>
                <a:r>
                  <a:rPr lang="en-US" altLang="zh-CN" sz="600" baseline="0"/>
                  <a:t>Pressure Difference(hPa)</a:t>
                </a:r>
                <a:endParaRPr lang="zh-CN" altLang="en-US" sz="600"/>
              </a:p>
            </c:rich>
          </c:tx>
          <c:layout>
            <c:manualLayout>
              <c:xMode val="edge"/>
              <c:yMode val="edge"/>
              <c:x val="7.4667686979951516E-3"/>
              <c:y val="0.15157003928035148"/>
            </c:manualLayout>
          </c:layout>
          <c:overlay val="0"/>
        </c:title>
        <c:numFmt formatCode="General" sourceLinked="1"/>
        <c:majorTickMark val="out"/>
        <c:minorTickMark val="none"/>
        <c:tickLblPos val="nextTo"/>
        <c:txPr>
          <a:bodyPr/>
          <a:lstStyle/>
          <a:p>
            <a:pPr>
              <a:defRPr sz="600"/>
            </a:pPr>
            <a:endParaRPr lang="en-US"/>
          </a:p>
        </c:txPr>
        <c:crossAx val="99966976"/>
        <c:crosses val="autoZero"/>
        <c:crossBetween val="midCat"/>
        <c:majorUnit val="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67535-3FBC-4CAD-B235-848918349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6034</Words>
  <Characters>34397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麦健华</dc:creator>
  <cp:lastModifiedBy>Jianping Huang</cp:lastModifiedBy>
  <cp:revision>2</cp:revision>
  <dcterms:created xsi:type="dcterms:W3CDTF">2016-02-03T19:45:00Z</dcterms:created>
  <dcterms:modified xsi:type="dcterms:W3CDTF">2016-02-03T19:45:00Z</dcterms:modified>
</cp:coreProperties>
</file>