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4D" w:rsidRPr="00F73623" w:rsidRDefault="003148FF" w:rsidP="00DF6AB1">
      <w:pPr>
        <w:spacing w:line="276" w:lineRule="auto"/>
        <w:rPr>
          <w:rFonts w:ascii="Times New Roman" w:hAnsi="SimSun"/>
          <w:b/>
          <w:color w:val="000000" w:themeColor="text1"/>
          <w:sz w:val="30"/>
          <w:szCs w:val="30"/>
        </w:rPr>
      </w:pPr>
      <w:bookmarkStart w:id="0" w:name="_GoBack"/>
      <w:bookmarkEnd w:id="0"/>
      <w:ins w:id="1" w:author="Jianping Huang" w:date="2016-02-01T16:03:00Z">
        <w:r>
          <w:rPr>
            <w:rFonts w:ascii="Times New Roman" w:hAnsi="SimSun"/>
            <w:b/>
            <w:color w:val="000000" w:themeColor="text1"/>
            <w:sz w:val="30"/>
            <w:szCs w:val="30"/>
          </w:rPr>
          <w:t>A modeling study of</w:t>
        </w:r>
      </w:ins>
      <w:ins w:id="2" w:author="Jianping Huang" w:date="2016-02-01T16:04:00Z">
        <w:r>
          <w:rPr>
            <w:rFonts w:ascii="Times New Roman" w:hAnsi="SimSun"/>
            <w:b/>
            <w:color w:val="000000" w:themeColor="text1"/>
            <w:sz w:val="30"/>
            <w:szCs w:val="30"/>
          </w:rPr>
          <w:t xml:space="preserve"> impact of emission sources on haze in </w:t>
        </w:r>
      </w:ins>
      <w:del w:id="3" w:author="Jianping Huang" w:date="2016-02-01T16:03:00Z">
        <w:r w:rsidR="00F05528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>N</w:delText>
        </w:r>
      </w:del>
      <w:del w:id="4" w:author="Jianping Huang" w:date="2016-02-01T16:04:00Z">
        <w:r w:rsidR="00F05528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>umerical Simulation Analysis</w:delText>
        </w:r>
      </w:del>
      <w:r w:rsidR="00F05528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</w:t>
      </w:r>
      <w:del w:id="5" w:author="Jianping Huang" w:date="2016-02-01T16:06:00Z">
        <w:r w:rsidR="00F05528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 xml:space="preserve">on the Sources of Haze over </w:delText>
        </w:r>
      </w:del>
      <w:r w:rsidR="00F05528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>Zhongshan</w:t>
      </w:r>
      <w:r w:rsidR="004878F0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</w:t>
      </w:r>
      <w:del w:id="6" w:author="Jianping Huang" w:date="2016-02-01T16:06:00Z">
        <w:r w:rsidR="000B2EA6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>City in southern</w:delText>
        </w:r>
        <w:r w:rsidR="007A38FA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 xml:space="preserve"> </w:delText>
        </w:r>
      </w:del>
      <w:r w:rsidR="007A38FA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>China</w:t>
      </w:r>
      <w:r w:rsidR="00F05528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</w:t>
      </w:r>
      <w:ins w:id="7" w:author="Jianping Huang" w:date="2016-02-01T16:06:00Z">
        <w:r>
          <w:rPr>
            <w:rFonts w:ascii="Times New Roman" w:hAnsi="SimSun"/>
            <w:b/>
            <w:color w:val="000000" w:themeColor="text1"/>
            <w:sz w:val="30"/>
            <w:szCs w:val="30"/>
          </w:rPr>
          <w:t>u</w:t>
        </w:r>
      </w:ins>
      <w:del w:id="8" w:author="Jianping Huang" w:date="2016-02-01T16:06:00Z">
        <w:r w:rsidR="00020479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>U</w:delText>
        </w:r>
      </w:del>
      <w:r w:rsidR="00020479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>sing</w:t>
      </w:r>
      <w:r w:rsidR="00F05528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WRF-CMAQ</w:t>
      </w:r>
      <w:del w:id="9" w:author="Jianping Huang" w:date="2016-02-01T16:06:00Z">
        <w:r w:rsidR="00F05528" w:rsidRPr="00F73623" w:rsidDel="003148FF">
          <w:rPr>
            <w:rFonts w:ascii="Times New Roman" w:hAnsi="SimSun" w:hint="eastAsia"/>
            <w:b/>
            <w:color w:val="000000" w:themeColor="text1"/>
            <w:sz w:val="30"/>
            <w:szCs w:val="30"/>
          </w:rPr>
          <w:delText xml:space="preserve"> Model</w:delText>
        </w:r>
      </w:del>
    </w:p>
    <w:p w:rsidR="00E5641E" w:rsidRPr="00F73623" w:rsidRDefault="003D684D" w:rsidP="00DF6AB1">
      <w:pPr>
        <w:spacing w:line="276" w:lineRule="auto"/>
        <w:rPr>
          <w:rFonts w:ascii="Times New Roman" w:hAnsi="SimSun"/>
          <w:b/>
          <w:color w:val="000000" w:themeColor="text1"/>
          <w:sz w:val="30"/>
          <w:szCs w:val="30"/>
        </w:rPr>
      </w:pP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Jian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hua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Mai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1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,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Tao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, Ling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ling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Yu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3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, Xue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jiao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Haobo Tan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>Shiqiang Wang</w:t>
      </w:r>
      <w:r w:rsidR="00EC6DA1" w:rsidRPr="00EC6DA1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4</w:t>
      </w:r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Xian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tong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Liu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4D008B">
        <w:rPr>
          <w:rFonts w:ascii="Times New Roman" w:eastAsia="SimHei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Zhongshan Me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teorological Service, Zhongshan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528400, China 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2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Institute of Tropical and Marine Meteorology/Guangdong Provincial Key Laboratory of Regional Numerical Weather Prediction, Guangzhou, China Meteorolo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gical Administration, Guangzhou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510080, China</w:t>
      </w:r>
    </w:p>
    <w:p w:rsidR="00E5641E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3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Guangdong Meteor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ological Observatory, Guangzhou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510080, China</w:t>
      </w:r>
    </w:p>
    <w:p w:rsidR="00EC6DA1" w:rsidRPr="00F73623" w:rsidRDefault="00EC6DA1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>4 Zhuhai Meteorological Service, Zhuhai 519000, China</w:t>
      </w:r>
    </w:p>
    <w:p w:rsidR="00153C2F" w:rsidRDefault="00153C2F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</w:p>
    <w:p w:rsidR="0016722E" w:rsidRPr="0016722E" w:rsidRDefault="0016722E" w:rsidP="0016722E">
      <w:pPr>
        <w:rPr>
          <w:rFonts w:ascii="Times New Roman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 xml:space="preserve">Corresponding Author: </w:t>
      </w:r>
      <w:r w:rsidRPr="0016722E">
        <w:rPr>
          <w:rFonts w:ascii="Times New Roman" w:hAnsi="Times New Roman" w:cs="Times New Roman"/>
          <w:szCs w:val="21"/>
        </w:rPr>
        <w:t>Tao Deng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Institution:</w:t>
      </w:r>
      <w:r w:rsidRPr="0016722E">
        <w:rPr>
          <w:rFonts w:ascii="Times New Roman" w:hAnsi="Times New Roman" w:cs="Times New Roman"/>
          <w:szCs w:val="21"/>
        </w:rPr>
        <w:t xml:space="preserve"> </w:t>
      </w:r>
      <w:r w:rsidRPr="0016722E">
        <w:rPr>
          <w:rFonts w:ascii="Times New Roman" w:eastAsia="SimHei" w:hAnsi="Times New Roman" w:cs="Times New Roman"/>
          <w:szCs w:val="21"/>
        </w:rPr>
        <w:t xml:space="preserve">Institute of Tropical and Marine Meteorology/Guangdong Provincial Key Laboratory of Regional Numerical Weather Prediction, Guangzhou, China 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eastAsia="SimHei" w:hAnsi="Times New Roman" w:cs="Times New Roman"/>
          <w:b/>
          <w:szCs w:val="21"/>
        </w:rPr>
        <w:t xml:space="preserve">Address: </w:t>
      </w:r>
      <w:r w:rsidRPr="0016722E">
        <w:rPr>
          <w:rFonts w:ascii="Times New Roman" w:eastAsia="SimHei" w:hAnsi="Times New Roman" w:cs="Times New Roman"/>
          <w:szCs w:val="21"/>
        </w:rPr>
        <w:t>6</w:t>
      </w:r>
      <w:del w:id="10" w:author="Jianping Huang" w:date="2016-02-01T16:12:00Z">
        <w:r w:rsidRPr="0016722E" w:rsidDel="00D65F11">
          <w:rPr>
            <w:rFonts w:ascii="Times New Roman" w:eastAsia="SimHei" w:hAnsi="Times New Roman" w:cs="Times New Roman"/>
            <w:szCs w:val="21"/>
            <w:vertAlign w:val="superscript"/>
          </w:rPr>
          <w:delText>th</w:delText>
        </w:r>
        <w:r w:rsidRPr="0016722E" w:rsidDel="00D65F11">
          <w:rPr>
            <w:rFonts w:ascii="Times New Roman" w:eastAsia="SimHei" w:hAnsi="Times New Roman" w:cs="Times New Roman"/>
            <w:szCs w:val="21"/>
          </w:rPr>
          <w:delText xml:space="preserve"> of</w:delText>
        </w:r>
      </w:del>
      <w:r w:rsidRPr="0016722E">
        <w:rPr>
          <w:rFonts w:ascii="Times New Roman" w:eastAsia="SimHei" w:hAnsi="Times New Roman" w:cs="Times New Roman"/>
          <w:szCs w:val="21"/>
        </w:rPr>
        <w:t xml:space="preserve"> </w:t>
      </w:r>
      <w:r w:rsidR="00A4391F">
        <w:rPr>
          <w:rFonts w:ascii="Times New Roman" w:eastAsia="SimHei" w:hAnsi="Times New Roman" w:cs="Times New Roman" w:hint="eastAsia"/>
          <w:szCs w:val="21"/>
        </w:rPr>
        <w:t>Fujin</w:t>
      </w:r>
      <w:r w:rsidRPr="0016722E">
        <w:rPr>
          <w:rFonts w:ascii="Times New Roman" w:eastAsia="SimHei" w:hAnsi="Times New Roman" w:cs="Times New Roman"/>
          <w:szCs w:val="21"/>
        </w:rPr>
        <w:t xml:space="preserve"> Road, Yuexiu</w:t>
      </w:r>
      <w:del w:id="11" w:author="Jianping Huang" w:date="2016-02-01T16:12:00Z">
        <w:r w:rsidRPr="0016722E" w:rsidDel="00D65F11">
          <w:rPr>
            <w:rFonts w:ascii="Times New Roman" w:eastAsia="SimHei" w:hAnsi="Times New Roman" w:cs="Times New Roman"/>
            <w:szCs w:val="21"/>
          </w:rPr>
          <w:delText xml:space="preserve"> District</w:delText>
        </w:r>
      </w:del>
      <w:r w:rsidRPr="0016722E">
        <w:rPr>
          <w:rFonts w:ascii="Times New Roman" w:eastAsia="SimHei" w:hAnsi="Times New Roman" w:cs="Times New Roman"/>
          <w:szCs w:val="21"/>
        </w:rPr>
        <w:t>, Guangzhou, China</w:t>
      </w:r>
    </w:p>
    <w:p w:rsidR="0016722E" w:rsidRPr="0016722E" w:rsidRDefault="0016722E" w:rsidP="0016722E">
      <w:pPr>
        <w:jc w:val="left"/>
        <w:rPr>
          <w:rFonts w:ascii="Times New Roman" w:hAnsi="Times New Roman" w:cs="Times New Roman"/>
          <w:szCs w:val="21"/>
        </w:rPr>
      </w:pPr>
      <w:r w:rsidRPr="0016722E">
        <w:rPr>
          <w:rFonts w:ascii="Times New Roman" w:eastAsia="SimHei" w:hAnsi="Times New Roman" w:cs="Times New Roman"/>
          <w:b/>
          <w:szCs w:val="21"/>
        </w:rPr>
        <w:t>Tel:</w:t>
      </w:r>
      <w:r w:rsidRPr="0016722E">
        <w:rPr>
          <w:rFonts w:ascii="Times New Roman" w:hAnsi="Times New Roman" w:cs="Times New Roman"/>
          <w:b/>
          <w:szCs w:val="21"/>
        </w:rPr>
        <w:t xml:space="preserve"> </w:t>
      </w:r>
      <w:r w:rsidRPr="0016722E">
        <w:rPr>
          <w:rFonts w:ascii="Times New Roman" w:hAnsi="Times New Roman" w:cs="Times New Roman"/>
          <w:szCs w:val="21"/>
        </w:rPr>
        <w:t>+86 13560376450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E-mail:</w:t>
      </w:r>
      <w:r w:rsidRPr="0016722E">
        <w:rPr>
          <w:rFonts w:ascii="Times New Roman" w:hAnsi="Times New Roman" w:cs="Times New Roman"/>
          <w:szCs w:val="21"/>
        </w:rPr>
        <w:t xml:space="preserve"> </w:t>
      </w:r>
      <w:hyperlink r:id="rId9" w:history="1">
        <w:r w:rsidRPr="0016722E">
          <w:rPr>
            <w:rStyle w:val="Hyperlink"/>
            <w:rFonts w:ascii="Times New Roman" w:hAnsi="Times New Roman" w:cs="Times New Roman"/>
            <w:szCs w:val="21"/>
          </w:rPr>
          <w:t>tdeng@grmc.gov.cn</w:t>
        </w:r>
      </w:hyperlink>
    </w:p>
    <w:p w:rsidR="0016722E" w:rsidRPr="0016722E" w:rsidRDefault="0016722E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</w:p>
    <w:p w:rsidR="00AA064E" w:rsidRPr="00AA064E" w:rsidRDefault="00F05528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Abstract</w:t>
      </w:r>
      <w:r w:rsidR="00BD0C23">
        <w:rPr>
          <w:rFonts w:ascii="Times New Roman" w:hAnsi="Times New Roman" w:hint="eastAsia"/>
          <w:b/>
          <w:color w:val="000000" w:themeColor="text1"/>
          <w:szCs w:val="21"/>
        </w:rPr>
        <w:t>:</w:t>
      </w:r>
      <w:r w:rsidR="00016A2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del w:id="12" w:author="Jianping Huang" w:date="2016-02-01T17:43:00Z">
        <w:r w:rsidR="00AA064E" w:rsidDel="00F0260C">
          <w:rPr>
            <w:rFonts w:ascii="Times New Roman" w:hAnsi="Times New Roman"/>
            <w:color w:val="000000" w:themeColor="text1"/>
            <w:szCs w:val="21"/>
          </w:rPr>
          <w:delText>T</w:delText>
        </w:r>
        <w:r w:rsidR="00AA064E" w:rsidDel="00F0260C">
          <w:rPr>
            <w:rFonts w:ascii="Times New Roman" w:hAnsi="Times New Roman" w:hint="eastAsia"/>
            <w:color w:val="000000" w:themeColor="text1"/>
            <w:szCs w:val="21"/>
          </w:rPr>
          <w:delText xml:space="preserve">his paper </w:delText>
        </w:r>
        <w:r w:rsidR="007729E4" w:rsidDel="00F0260C">
          <w:rPr>
            <w:rFonts w:ascii="Times New Roman" w:hAnsi="Times New Roman"/>
            <w:color w:val="000000" w:themeColor="text1"/>
            <w:szCs w:val="21"/>
          </w:rPr>
          <w:delText>employ</w:delText>
        </w:r>
        <w:r w:rsidR="007729E4" w:rsidDel="00F0260C">
          <w:rPr>
            <w:rFonts w:ascii="Times New Roman" w:hAnsi="Times New Roman" w:hint="eastAsia"/>
            <w:color w:val="000000" w:themeColor="text1"/>
            <w:szCs w:val="21"/>
          </w:rPr>
          <w:delText>s</w:delText>
        </w:r>
        <w:r w:rsidR="00AA064E" w:rsidDel="00F0260C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ins w:id="13" w:author="Jianping Huang" w:date="2016-02-01T17:43:00Z">
        <w:r w:rsidR="00F0260C">
          <w:rPr>
            <w:rFonts w:ascii="Times New Roman" w:hAnsi="Times New Roman"/>
            <w:color w:val="000000" w:themeColor="text1"/>
            <w:szCs w:val="21"/>
          </w:rPr>
          <w:t>T</w:t>
        </w:r>
      </w:ins>
      <w:del w:id="14" w:author="Jianping Huang" w:date="2016-02-01T17:43:00Z">
        <w:r w:rsidR="007729E4" w:rsidDel="00F0260C">
          <w:rPr>
            <w:rFonts w:ascii="Times New Roman" w:hAnsi="Times New Roman" w:hint="eastAsia"/>
            <w:color w:val="000000" w:themeColor="text1"/>
            <w:szCs w:val="21"/>
          </w:rPr>
          <w:delText>t</w:delText>
        </w:r>
      </w:del>
      <w:r w:rsidR="007729E4">
        <w:rPr>
          <w:rFonts w:ascii="Times New Roman" w:hAnsi="Times New Roman" w:hint="eastAsia"/>
          <w:color w:val="000000" w:themeColor="text1"/>
          <w:szCs w:val="21"/>
        </w:rPr>
        <w:t xml:space="preserve">he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WRF-CMAQ model</w:t>
      </w:r>
      <w:ins w:id="15" w:author="Jianping Huang" w:date="2016-02-01T16:15:00Z">
        <w:r w:rsidR="00D65F11">
          <w:rPr>
            <w:rFonts w:ascii="Times New Roman" w:hAnsi="Times New Roman"/>
            <w:color w:val="000000" w:themeColor="text1"/>
            <w:szCs w:val="21"/>
          </w:rPr>
          <w:t>ing system</w:t>
        </w:r>
      </w:ins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ins w:id="16" w:author="Jianping Huang" w:date="2016-02-01T17:43:00Z">
        <w:r w:rsidR="00F0260C">
          <w:rPr>
            <w:rFonts w:ascii="Times New Roman" w:hAnsi="Times New Roman"/>
            <w:color w:val="000000" w:themeColor="text1"/>
            <w:szCs w:val="21"/>
          </w:rPr>
          <w:t xml:space="preserve">is used 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to study the </w:t>
      </w:r>
      <w:ins w:id="17" w:author="Jianping Huang" w:date="2016-02-01T16:13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impact of </w:t>
        </w:r>
      </w:ins>
      <w:del w:id="18" w:author="Jianping Huang" w:date="2016-02-01T16:17:00Z">
        <w:r w:rsidR="00AA064E" w:rsidRPr="00F73623" w:rsidDel="00D65F11">
          <w:rPr>
            <w:rFonts w:ascii="Times New Roman" w:hAnsi="Times New Roman" w:hint="eastAsia"/>
            <w:color w:val="000000" w:themeColor="text1"/>
            <w:szCs w:val="21"/>
          </w:rPr>
          <w:delText>source</w:delText>
        </w:r>
        <w:r w:rsidR="00AA064E" w:rsidRPr="00F73623" w:rsidDel="00D65F11">
          <w:rPr>
            <w:rFonts w:ascii="Times New Roman" w:hAnsi="Times New Roman"/>
            <w:color w:val="000000" w:themeColor="text1"/>
            <w:szCs w:val="21"/>
          </w:rPr>
          <w:delText>s</w:delText>
        </w:r>
        <w:r w:rsidR="00AA064E" w:rsidDel="00D65F11">
          <w:rPr>
            <w:rFonts w:ascii="Times New Roman" w:hAnsi="Times New Roman"/>
            <w:color w:val="000000" w:themeColor="text1"/>
            <w:szCs w:val="21"/>
          </w:rPr>
          <w:delText xml:space="preserve"> and </w:delText>
        </w:r>
      </w:del>
      <w:r w:rsidR="00AA064E">
        <w:rPr>
          <w:rFonts w:ascii="Times New Roman" w:hAnsi="Times New Roman"/>
          <w:color w:val="000000" w:themeColor="text1"/>
          <w:szCs w:val="21"/>
        </w:rPr>
        <w:t>emission control</w:t>
      </w:r>
      <w:ins w:id="19" w:author="Jianping Huang" w:date="2016-02-01T16:17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 strat</w:t>
        </w:r>
      </w:ins>
      <w:ins w:id="20" w:author="Jianping Huang" w:date="2016-02-01T16:19:00Z">
        <w:r w:rsidR="00D65F11">
          <w:rPr>
            <w:rFonts w:ascii="Times New Roman" w:hAnsi="Times New Roman"/>
            <w:color w:val="000000" w:themeColor="text1"/>
            <w:szCs w:val="21"/>
          </w:rPr>
          <w:t>e</w:t>
        </w:r>
      </w:ins>
      <w:ins w:id="21" w:author="Jianping Huang" w:date="2016-02-01T16:17:00Z">
        <w:r w:rsidR="00D65F11">
          <w:rPr>
            <w:rFonts w:ascii="Times New Roman" w:hAnsi="Times New Roman"/>
            <w:color w:val="000000" w:themeColor="text1"/>
            <w:szCs w:val="21"/>
          </w:rPr>
          <w:t>gies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ins w:id="22" w:author="Jianping Huang" w:date="2016-02-01T16:21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and weather conditions on </w:t>
        </w:r>
      </w:ins>
      <w:del w:id="23" w:author="Jianping Huang" w:date="2016-02-01T16:21:00Z">
        <w:r w:rsidR="00AA064E" w:rsidDel="00D65F11">
          <w:rPr>
            <w:rFonts w:ascii="Times New Roman" w:hAnsi="Times New Roman" w:hint="eastAsia"/>
            <w:color w:val="000000" w:themeColor="text1"/>
            <w:szCs w:val="21"/>
          </w:rPr>
          <w:delText>o</w:delText>
        </w:r>
      </w:del>
      <w:del w:id="24" w:author="Jianping Huang" w:date="2016-02-01T16:14:00Z">
        <w:r w:rsidR="00AA064E" w:rsidDel="00D65F11">
          <w:rPr>
            <w:rFonts w:ascii="Times New Roman" w:hAnsi="Times New Roman" w:hint="eastAsia"/>
            <w:color w:val="000000" w:themeColor="text1"/>
            <w:szCs w:val="21"/>
          </w:rPr>
          <w:delText>f</w:delText>
        </w:r>
      </w:del>
      <w:r w:rsidR="00AA064E">
        <w:rPr>
          <w:rFonts w:ascii="Times New Roman" w:hAnsi="Times New Roman"/>
          <w:color w:val="000000" w:themeColor="text1"/>
          <w:szCs w:val="21"/>
        </w:rPr>
        <w:t xml:space="preserve"> 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haze pollution </w:t>
      </w:r>
      <w:ins w:id="25" w:author="Jianping Huang" w:date="2016-02-01T16:22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in </w:t>
        </w:r>
      </w:ins>
      <w:del w:id="26" w:author="Jianping Huang" w:date="2016-02-01T16:21:00Z">
        <w:r w:rsidR="00AA064E" w:rsidDel="00D65F11">
          <w:rPr>
            <w:rFonts w:ascii="Times New Roman" w:hAnsi="Times New Roman" w:hint="eastAsia"/>
            <w:color w:val="000000" w:themeColor="text1"/>
            <w:szCs w:val="21"/>
          </w:rPr>
          <w:delText>over</w:delText>
        </w:r>
        <w:r w:rsidR="00AA064E" w:rsidRPr="00F73623" w:rsidDel="00D65F11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Zhongshan</w:t>
      </w:r>
      <w:ins w:id="27" w:author="Jianping Huang" w:date="2016-02-01T16:14:00Z">
        <w:r w:rsidR="00D65F11">
          <w:rPr>
            <w:rFonts w:ascii="Times New Roman" w:hAnsi="Times New Roman"/>
            <w:color w:val="000000" w:themeColor="text1"/>
            <w:szCs w:val="21"/>
          </w:rPr>
          <w:t>, Guangdong Province, China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during January 2014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ins w:id="28" w:author="Jianping Huang" w:date="2016-02-01T16:17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Overall </w:t>
        </w:r>
      </w:ins>
      <w:del w:id="29" w:author="Jianping Huang" w:date="2016-02-01T16:17:00Z"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30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>Generally,</w:delText>
        </w:r>
      </w:del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31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 xml:space="preserve"> the model</w:t>
      </w:r>
      <w:ins w:id="32" w:author="Jianping Huang" w:date="2016-02-01T16:15:00Z">
        <w:r w:rsidR="00D65F11" w:rsidRPr="00D65F11">
          <w:rPr>
            <w:rFonts w:ascii="Times New Roman" w:hAnsi="Times New Roman"/>
            <w:color w:val="000000" w:themeColor="text1"/>
            <w:szCs w:val="21"/>
            <w:u w:val="single"/>
            <w:rPrChange w:id="33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t>ing system</w:t>
        </w:r>
      </w:ins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34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 xml:space="preserve"> </w:t>
      </w:r>
      <w:ins w:id="35" w:author="Jianping Huang" w:date="2016-02-01T16:17:00Z">
        <w:r w:rsidR="00D65F11">
          <w:rPr>
            <w:rFonts w:ascii="Times New Roman" w:hAnsi="Times New Roman"/>
            <w:color w:val="000000" w:themeColor="text1"/>
            <w:szCs w:val="21"/>
            <w:u w:val="single"/>
          </w:rPr>
          <w:t>is able to</w:t>
        </w:r>
      </w:ins>
      <w:del w:id="36" w:author="Jianping Huang" w:date="2016-02-01T16:17:00Z"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37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>c</w:delText>
        </w:r>
        <w:r w:rsidR="007729E4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38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>an</w:delText>
        </w:r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39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 xml:space="preserve"> </w:delText>
        </w:r>
      </w:del>
      <w:del w:id="40" w:author="Jianping Huang" w:date="2016-02-01T16:15:00Z"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41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 xml:space="preserve">relatively well </w:delText>
        </w:r>
      </w:del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42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 xml:space="preserve">reproduce the </w:t>
      </w:r>
      <w:del w:id="43" w:author="Jianping Huang" w:date="2016-02-01T16:16:00Z">
        <w:r w:rsidR="00AA064E" w:rsidRPr="00D65F11" w:rsidDel="00D65F11">
          <w:rPr>
            <w:rFonts w:ascii="Times New Roman" w:hAnsi="Times New Roman"/>
            <w:color w:val="000000" w:themeColor="text1"/>
            <w:szCs w:val="21"/>
            <w:u w:val="single"/>
            <w:rPrChange w:id="44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delText xml:space="preserve">evolution of </w:delText>
        </w:r>
      </w:del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45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>meteorological parameters and PM</w:t>
      </w:r>
      <w:r w:rsidR="00AA064E" w:rsidRPr="00D65F11">
        <w:rPr>
          <w:rFonts w:ascii="Times New Roman" w:hAnsi="Times New Roman"/>
          <w:color w:val="000000" w:themeColor="text1"/>
          <w:szCs w:val="21"/>
          <w:u w:val="single"/>
          <w:vertAlign w:val="subscript"/>
          <w:rPrChange w:id="46" w:author="Jianping Huang" w:date="2016-02-01T16:17:00Z">
            <w:rPr>
              <w:rFonts w:ascii="Times New Roman" w:hAnsi="Times New Roman"/>
              <w:color w:val="000000" w:themeColor="text1"/>
              <w:szCs w:val="21"/>
              <w:vertAlign w:val="subscript"/>
            </w:rPr>
          </w:rPrChange>
        </w:rPr>
        <w:t>2.5</w:t>
      </w:r>
      <w:r w:rsidR="00AA064E" w:rsidRPr="00D65F11">
        <w:rPr>
          <w:rFonts w:ascii="Times New Roman" w:hAnsi="Times New Roman"/>
          <w:color w:val="000000" w:themeColor="text1"/>
          <w:szCs w:val="21"/>
          <w:u w:val="single"/>
          <w:rPrChange w:id="47" w:author="Jianping Huang" w:date="2016-02-01T16:17:00Z">
            <w:rPr>
              <w:rFonts w:ascii="Times New Roman" w:hAnsi="Times New Roman"/>
              <w:color w:val="000000" w:themeColor="text1"/>
              <w:szCs w:val="21"/>
            </w:rPr>
          </w:rPrChange>
        </w:rPr>
        <w:t xml:space="preserve"> concentration</w:t>
      </w:r>
      <w:ins w:id="48" w:author="Jianping Huang" w:date="2016-02-01T16:16:00Z">
        <w:r w:rsidR="00D65F11" w:rsidRPr="00D65F11">
          <w:rPr>
            <w:rFonts w:ascii="Times New Roman" w:hAnsi="Times New Roman"/>
            <w:color w:val="000000" w:themeColor="text1"/>
            <w:szCs w:val="21"/>
            <w:u w:val="single"/>
          </w:rPr>
          <w:t xml:space="preserve"> </w:t>
        </w:r>
      </w:ins>
      <w:ins w:id="49" w:author="Jianping Huang" w:date="2016-02-01T16:27:00Z">
        <w:r w:rsidR="0045390A">
          <w:rPr>
            <w:rFonts w:ascii="Times New Roman" w:hAnsi="Times New Roman"/>
            <w:color w:val="000000" w:themeColor="text1"/>
            <w:szCs w:val="21"/>
            <w:u w:val="single"/>
          </w:rPr>
          <w:t>quite</w:t>
        </w:r>
      </w:ins>
      <w:ins w:id="50" w:author="Jianping Huang" w:date="2016-02-01T16:16:00Z">
        <w:r w:rsidR="00D65F11" w:rsidRPr="00D65F11">
          <w:rPr>
            <w:rFonts w:ascii="Times New Roman" w:hAnsi="Times New Roman"/>
            <w:color w:val="000000" w:themeColor="text1"/>
            <w:szCs w:val="21"/>
            <w:u w:val="single"/>
            <w:rPrChange w:id="51" w:author="Jianping Huang" w:date="2016-02-01T16:17:00Z">
              <w:rPr>
                <w:rFonts w:ascii="Times New Roman" w:hAnsi="Times New Roman"/>
                <w:color w:val="000000" w:themeColor="text1"/>
                <w:szCs w:val="21"/>
              </w:rPr>
            </w:rPrChange>
          </w:rPr>
          <w:t xml:space="preserve"> </w:t>
        </w:r>
        <w:r w:rsidR="00D65F11">
          <w:rPr>
            <w:rFonts w:ascii="Times New Roman" w:hAnsi="Times New Roman"/>
            <w:color w:val="000000" w:themeColor="text1"/>
            <w:szCs w:val="21"/>
          </w:rPr>
          <w:t>well</w:t>
        </w:r>
      </w:ins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del w:id="52" w:author="Jianping Huang" w:date="2016-02-01T16:20:00Z">
        <w:r w:rsidR="00AA064E" w:rsidDel="00D65F11">
          <w:rPr>
            <w:rFonts w:ascii="Times New Roman" w:hAnsi="Times New Roman"/>
            <w:color w:val="000000" w:themeColor="text1"/>
            <w:szCs w:val="21"/>
          </w:rPr>
          <w:delText>T</w:delText>
        </w:r>
        <w:r w:rsidR="00AA064E" w:rsidDel="00D65F11">
          <w:rPr>
            <w:rFonts w:ascii="Times New Roman" w:hAnsi="Times New Roman" w:hint="eastAsia"/>
            <w:color w:val="000000" w:themeColor="text1"/>
            <w:szCs w:val="21"/>
          </w:rPr>
          <w:delText xml:space="preserve">he </w:delText>
        </w:r>
      </w:del>
      <w:ins w:id="53" w:author="Jianping Huang" w:date="2016-02-01T16:20:00Z">
        <w:r w:rsidR="00D65F11">
          <w:rPr>
            <w:rFonts w:ascii="Times New Roman" w:hAnsi="Times New Roman"/>
            <w:color w:val="000000" w:themeColor="text1"/>
            <w:szCs w:val="21"/>
          </w:rPr>
          <w:t>Several</w:t>
        </w:r>
        <w:r w:rsidR="00D65F11">
          <w:rPr>
            <w:rFonts w:ascii="Times New Roman" w:hAnsi="Times New Roman" w:hint="eastAsia"/>
            <w:color w:val="000000" w:themeColor="text1"/>
            <w:szCs w:val="21"/>
          </w:rPr>
          <w:t xml:space="preserve"> </w:t>
        </w:r>
      </w:ins>
      <w:ins w:id="54" w:author="Jianping Huang" w:date="2016-02-01T16:18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sensitivity studies </w:t>
        </w:r>
      </w:ins>
      <w:ins w:id="55" w:author="Jianping Huang" w:date="2016-02-01T16:20:00Z">
        <w:r w:rsidR="00D65F11">
          <w:rPr>
            <w:rFonts w:ascii="Times New Roman" w:hAnsi="Times New Roman"/>
            <w:color w:val="000000" w:themeColor="text1"/>
            <w:szCs w:val="21"/>
          </w:rPr>
          <w:t>are</w:t>
        </w:r>
        <w:r w:rsidR="00F0260C">
          <w:rPr>
            <w:rFonts w:ascii="Times New Roman" w:hAnsi="Times New Roman"/>
            <w:color w:val="000000" w:themeColor="text1"/>
            <w:szCs w:val="21"/>
          </w:rPr>
          <w:t xml:space="preserve"> completed to </w:t>
        </w:r>
      </w:ins>
      <w:ins w:id="56" w:author="Jianping Huang" w:date="2016-02-01T17:44:00Z">
        <w:r w:rsidR="00F0260C">
          <w:rPr>
            <w:rFonts w:ascii="Times New Roman" w:hAnsi="Times New Roman"/>
            <w:color w:val="000000" w:themeColor="text1"/>
            <w:szCs w:val="21"/>
          </w:rPr>
          <w:t>quantify</w:t>
        </w:r>
      </w:ins>
      <w:ins w:id="57" w:author="Jianping Huang" w:date="2016-02-01T16:20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 the </w:t>
        </w:r>
      </w:ins>
      <w:ins w:id="58" w:author="Jianping Huang" w:date="2016-02-01T16:28:00Z">
        <w:r w:rsidR="00F0260C">
          <w:rPr>
            <w:rFonts w:ascii="Times New Roman" w:hAnsi="Times New Roman"/>
            <w:color w:val="000000" w:themeColor="text1"/>
            <w:szCs w:val="21"/>
          </w:rPr>
          <w:t xml:space="preserve">relative </w:t>
        </w:r>
      </w:ins>
      <w:ins w:id="59" w:author="Jianping Huang" w:date="2016-02-01T17:44:00Z">
        <w:r w:rsidR="00F0260C">
          <w:rPr>
            <w:rFonts w:ascii="Times New Roman" w:hAnsi="Times New Roman"/>
            <w:color w:val="000000" w:themeColor="text1"/>
            <w:szCs w:val="21"/>
          </w:rPr>
          <w:t>percentage contributions</w:t>
        </w:r>
      </w:ins>
      <w:ins w:id="60" w:author="Jianping Huang" w:date="2016-02-01T16:28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ins w:id="61" w:author="Jianping Huang" w:date="2016-02-01T16:20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of local emissions </w:t>
        </w:r>
      </w:ins>
      <w:ins w:id="62" w:author="Jianping Huang" w:date="2016-02-01T16:28:00Z">
        <w:r w:rsidR="0045390A">
          <w:rPr>
            <w:rFonts w:ascii="Times New Roman" w:hAnsi="Times New Roman"/>
            <w:color w:val="000000" w:themeColor="text1"/>
            <w:szCs w:val="21"/>
          </w:rPr>
          <w:t>versus regional emissions</w:t>
        </w:r>
      </w:ins>
      <w:ins w:id="63" w:author="Jianping Huang" w:date="2016-02-01T16:20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 to the</w:t>
        </w:r>
        <w:r w:rsidR="00D65F11">
          <w:rPr>
            <w:rFonts w:ascii="Times New Roman" w:hAnsi="Times New Roman"/>
            <w:color w:val="000000" w:themeColor="text1"/>
            <w:szCs w:val="21"/>
          </w:rPr>
          <w:t xml:space="preserve"> PM</w:t>
        </w:r>
        <w:r w:rsidR="00D65F11">
          <w:rPr>
            <w:rFonts w:ascii="Times New Roman" w:hAnsi="Times New Roman"/>
            <w:color w:val="000000" w:themeColor="text1"/>
            <w:szCs w:val="21"/>
            <w:vertAlign w:val="subscript"/>
          </w:rPr>
          <w:t>2.5</w:t>
        </w:r>
        <w:r w:rsidR="00D65F11">
          <w:rPr>
            <w:rFonts w:ascii="Times New Roman" w:hAnsi="Times New Roman"/>
            <w:color w:val="000000" w:themeColor="text1"/>
            <w:szCs w:val="21"/>
          </w:rPr>
          <w:t xml:space="preserve"> concentrations under different weather conditions. The results </w:t>
        </w:r>
      </w:ins>
      <w:ins w:id="64" w:author="Jianping Huang" w:date="2016-02-01T17:46:00Z">
        <w:r w:rsidR="00F0260C">
          <w:rPr>
            <w:rFonts w:ascii="Times New Roman" w:hAnsi="Times New Roman"/>
            <w:color w:val="000000" w:themeColor="text1"/>
            <w:szCs w:val="21"/>
          </w:rPr>
          <w:t>indicate</w:t>
        </w:r>
      </w:ins>
      <w:ins w:id="65" w:author="Jianping Huang" w:date="2016-02-01T16:18:00Z">
        <w:r w:rsidR="00D65F11">
          <w:rPr>
            <w:rFonts w:ascii="Times New Roman" w:hAnsi="Times New Roman"/>
            <w:color w:val="000000" w:themeColor="text1"/>
            <w:szCs w:val="21"/>
          </w:rPr>
          <w:t xml:space="preserve"> that </w:t>
        </w:r>
      </w:ins>
      <w:ins w:id="66" w:author="Jianping Huang" w:date="2016-02-01T16:22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the </w:t>
        </w:r>
      </w:ins>
      <w:ins w:id="67" w:author="Jianping Huang" w:date="2016-02-01T17:49:00Z">
        <w:r w:rsidR="007A6B5A">
          <w:rPr>
            <w:rFonts w:ascii="Times New Roman" w:hAnsi="Times New Roman"/>
            <w:color w:val="000000" w:themeColor="text1"/>
            <w:szCs w:val="21"/>
          </w:rPr>
          <w:t>contribution</w:t>
        </w:r>
      </w:ins>
      <w:ins w:id="68" w:author="Jianping Huang" w:date="2016-02-01T17:48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ins w:id="69" w:author="Jianping Huang" w:date="2016-02-01T17:49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of 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>local emission</w:t>
      </w:r>
      <w:ins w:id="70" w:author="Jianping Huang" w:date="2016-02-01T17:46:00Z">
        <w:r w:rsidR="00F0260C">
          <w:rPr>
            <w:rFonts w:ascii="Times New Roman" w:hAnsi="Times New Roman"/>
            <w:color w:val="000000" w:themeColor="text1"/>
            <w:szCs w:val="21"/>
          </w:rPr>
          <w:t xml:space="preserve">s </w:t>
        </w:r>
      </w:ins>
      <w:del w:id="71" w:author="Jianping Huang" w:date="2016-02-01T16:24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  <w:r w:rsidR="007729E4" w:rsidDel="0045390A">
          <w:rPr>
            <w:rFonts w:ascii="Times New Roman" w:hAnsi="Times New Roman" w:hint="eastAsia"/>
            <w:color w:val="000000" w:themeColor="text1"/>
            <w:szCs w:val="21"/>
          </w:rPr>
          <w:delText>sources</w:delText>
        </w:r>
      </w:del>
      <w:r w:rsidR="007729E4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ins w:id="72" w:author="Jianping Huang" w:date="2016-02-01T17:48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from </w:t>
        </w:r>
      </w:ins>
      <w:ins w:id="73" w:author="Jianping Huang" w:date="2016-02-01T16:23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Zhangshan </w:t>
        </w:r>
      </w:ins>
      <w:ins w:id="74" w:author="Jianping Huang" w:date="2016-02-01T17:49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is higher than that of </w:t>
        </w:r>
      </w:ins>
      <w:ins w:id="75" w:author="Jianping Huang" w:date="2016-02-01T17:54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the </w:t>
        </w:r>
      </w:ins>
      <w:ins w:id="76" w:author="Jianping Huang" w:date="2016-02-01T17:49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emissions from outside </w:t>
        </w:r>
      </w:ins>
      <w:ins w:id="77" w:author="Jianping Huang" w:date="2016-02-01T17:54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of the region </w:t>
        </w:r>
      </w:ins>
      <w:ins w:id="78" w:author="Jianping Huang" w:date="2016-02-01T17:49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when no cold fronts appear in the Pearl River Delta (PRD) </w:t>
        </w:r>
      </w:ins>
      <w:ins w:id="79" w:author="Jianping Huang" w:date="2016-02-01T16:23:00Z">
        <w:r w:rsidR="0045390A">
          <w:rPr>
            <w:rFonts w:ascii="Times New Roman" w:hAnsi="Times New Roman"/>
            <w:color w:val="000000" w:themeColor="text1"/>
            <w:szCs w:val="21"/>
          </w:rPr>
          <w:t>region</w:t>
        </w:r>
      </w:ins>
      <w:ins w:id="80" w:author="Jianping Huang" w:date="2016-02-01T17:53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 (i.e., 58% </w:t>
        </w:r>
      </w:ins>
      <w:ins w:id="81" w:author="Jianping Huang" w:date="2016-02-01T17:54:00Z">
        <w:r w:rsidR="007A6B5A">
          <w:rPr>
            <w:rFonts w:ascii="Times New Roman" w:hAnsi="Times New Roman"/>
            <w:color w:val="000000" w:themeColor="text1"/>
            <w:szCs w:val="21"/>
          </w:rPr>
          <w:t>contribution from local emission versus 42% contribution from the regional transport)</w:t>
        </w:r>
      </w:ins>
      <w:ins w:id="82" w:author="Jianping Huang" w:date="2016-02-01T17:50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. </w:t>
        </w:r>
      </w:ins>
      <w:del w:id="83" w:author="Jianping Huang" w:date="2016-02-01T16:23:00Z">
        <w:r w:rsidR="007729E4" w:rsidDel="0045390A">
          <w:rPr>
            <w:rFonts w:ascii="Times New Roman" w:hAnsi="Times New Roman" w:hint="eastAsia"/>
            <w:color w:val="000000" w:themeColor="text1"/>
            <w:szCs w:val="21"/>
          </w:rPr>
          <w:delText xml:space="preserve">contribute </w:delText>
        </w:r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>most (</w:delText>
        </w:r>
      </w:del>
      <w:del w:id="84" w:author="Jianping Huang" w:date="2016-02-01T17:51:00Z"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>58%</w:delText>
        </w:r>
      </w:del>
      <w:del w:id="85" w:author="Jianping Huang" w:date="2016-02-01T16:23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>)</w:delText>
        </w:r>
      </w:del>
      <w:del w:id="86" w:author="Jianping Huang" w:date="2016-02-01T16:24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 xml:space="preserve"> to th</w:delText>
        </w:r>
      </w:del>
      <w:del w:id="87" w:author="Jianping Huang" w:date="2016-02-01T17:51:00Z"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>e PM</w:delText>
        </w:r>
        <w:r w:rsidR="00AA064E" w:rsidRPr="00C72112" w:rsidDel="007A6B5A">
          <w:rPr>
            <w:rFonts w:ascii="Times New Roman" w:hAnsi="Times New Roman" w:hint="eastAsia"/>
            <w:color w:val="000000" w:themeColor="text1"/>
            <w:szCs w:val="21"/>
            <w:vertAlign w:val="subscript"/>
          </w:rPr>
          <w:delText>2.5</w:delText>
        </w:r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 xml:space="preserve"> </w:delText>
        </w:r>
      </w:del>
      <w:del w:id="88" w:author="Jianping Huang" w:date="2016-02-01T16:24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>of</w:delText>
        </w:r>
      </w:del>
      <w:del w:id="89" w:author="Jianping Huang" w:date="2016-02-01T17:51:00Z"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 xml:space="preserve"> Zhongshan </w:delText>
        </w:r>
      </w:del>
      <w:del w:id="90" w:author="Jianping Huang" w:date="2016-02-01T16:25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>under no</w:delText>
        </w:r>
      </w:del>
      <w:del w:id="91" w:author="Jianping Huang" w:date="2016-02-01T17:51:00Z">
        <w:r w:rsidR="00AA064E" w:rsidDel="007A6B5A">
          <w:rPr>
            <w:rFonts w:ascii="Times New Roman" w:hAnsi="Times New Roman" w:hint="eastAsia"/>
            <w:color w:val="000000" w:themeColor="text1"/>
            <w:szCs w:val="21"/>
          </w:rPr>
          <w:delText xml:space="preserve"> cold front</w:delText>
        </w:r>
      </w:del>
      <w:ins w:id="92" w:author="Jianping Huang" w:date="2016-02-01T16:25:00Z">
        <w:r w:rsidR="0045390A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del w:id="93" w:author="Jianping Huang" w:date="2016-02-01T16:25:00Z">
        <w:r w:rsidR="00AA064E" w:rsidDel="0045390A">
          <w:rPr>
            <w:rFonts w:ascii="Times New Roman" w:hAnsi="Times New Roman" w:hint="eastAsia"/>
            <w:color w:val="000000" w:themeColor="text1"/>
            <w:szCs w:val="21"/>
          </w:rPr>
          <w:delText xml:space="preserve"> weather condition</w:delText>
        </w:r>
      </w:del>
      <w:r w:rsidR="00AA064E">
        <w:rPr>
          <w:rFonts w:ascii="Times New Roman" w:hAnsi="Times New Roman" w:hint="eastAsia"/>
          <w:color w:val="000000" w:themeColor="text1"/>
          <w:szCs w:val="21"/>
        </w:rPr>
        <w:t>.</w:t>
      </w:r>
      <w:ins w:id="94" w:author="Jianping Huang" w:date="2016-02-01T17:52:00Z">
        <w:r w:rsidR="007A6B5A">
          <w:rPr>
            <w:rFonts w:ascii="Times New Roman" w:hAnsi="Times New Roman"/>
            <w:color w:val="000000" w:themeColor="text1"/>
            <w:szCs w:val="21"/>
          </w:rPr>
          <w:t>However,</w:t>
        </w:r>
      </w:ins>
      <w:ins w:id="95" w:author="Jianping Huang" w:date="2016-02-01T17:55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 the contribution</w:t>
        </w:r>
        <w:r w:rsidR="00312784">
          <w:rPr>
            <w:rFonts w:ascii="Times New Roman" w:hAnsi="Times New Roman"/>
            <w:color w:val="000000" w:themeColor="text1"/>
            <w:szCs w:val="21"/>
          </w:rPr>
          <w:t xml:space="preserve"> of the emissions from the regional transport is increased to 45% when a strong cold front appears.</w:t>
        </w:r>
      </w:ins>
      <w:ins w:id="96" w:author="Jianping Huang" w:date="2016-02-01T17:56:00Z">
        <w:r w:rsidR="00312784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ins w:id="97" w:author="Jianping Huang" w:date="2016-02-01T17:53:00Z">
        <w:r w:rsidR="007A6B5A">
          <w:rPr>
            <w:rFonts w:ascii="Times New Roman" w:hAnsi="Times New Roman"/>
            <w:color w:val="000000" w:themeColor="text1"/>
            <w:szCs w:val="21"/>
          </w:rPr>
          <w:t xml:space="preserve"> </w:t>
        </w:r>
      </w:ins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del w:id="98" w:author="Jianping Huang" w:date="2016-02-01T17:56:00Z">
        <w:r w:rsidR="00AA064E" w:rsidDel="001331FA">
          <w:rPr>
            <w:rFonts w:ascii="Times New Roman" w:hAnsi="Times New Roman"/>
            <w:color w:val="000000" w:themeColor="text1"/>
            <w:szCs w:val="21"/>
          </w:rPr>
          <w:delText>E</w:delText>
        </w:r>
        <w:r w:rsidR="00AA064E" w:rsidDel="001331FA">
          <w:rPr>
            <w:rFonts w:ascii="Times New Roman" w:hAnsi="Times New Roman" w:hint="eastAsia"/>
            <w:color w:val="000000" w:themeColor="text1"/>
            <w:szCs w:val="21"/>
          </w:rPr>
          <w:delText>mission sources of other cities in PRD contribute 42% under weak cold front case, while the contribution ratio of emissions outside Guangdong Province c</w:delText>
        </w:r>
        <w:r w:rsidR="007729E4" w:rsidDel="001331FA">
          <w:rPr>
            <w:rFonts w:ascii="Times New Roman" w:hAnsi="Times New Roman" w:hint="eastAsia"/>
            <w:color w:val="000000" w:themeColor="text1"/>
            <w:szCs w:val="21"/>
          </w:rPr>
          <w:delText>an</w:delText>
        </w:r>
        <w:r w:rsidR="00AA064E" w:rsidDel="001331FA">
          <w:rPr>
            <w:rFonts w:ascii="Times New Roman" w:hAnsi="Times New Roman" w:hint="eastAsia"/>
            <w:color w:val="000000" w:themeColor="text1"/>
            <w:szCs w:val="21"/>
          </w:rPr>
          <w:delText xml:space="preserve"> reach 45% when a strong cold front affect</w:delText>
        </w:r>
        <w:r w:rsidR="007729E4" w:rsidDel="001331FA">
          <w:rPr>
            <w:rFonts w:ascii="Times New Roman" w:hAnsi="Times New Roman" w:hint="eastAsia"/>
            <w:color w:val="000000" w:themeColor="text1"/>
            <w:szCs w:val="21"/>
          </w:rPr>
          <w:delText>s</w:delText>
        </w:r>
        <w:r w:rsidR="00AA064E" w:rsidDel="001331FA">
          <w:rPr>
            <w:rFonts w:ascii="Times New Roman" w:hAnsi="Times New Roman" w:hint="eastAsia"/>
            <w:color w:val="000000" w:themeColor="text1"/>
            <w:szCs w:val="21"/>
          </w:rPr>
          <w:delText xml:space="preserve">. </w:delText>
        </w:r>
      </w:del>
      <w:ins w:id="99" w:author="Jianping Huang" w:date="2016-02-01T17:56:00Z">
        <w:r w:rsidR="001331FA">
          <w:rPr>
            <w:rFonts w:ascii="Times New Roman" w:hAnsi="Times New Roman"/>
            <w:color w:val="000000" w:themeColor="text1"/>
            <w:szCs w:val="21"/>
          </w:rPr>
          <w:t xml:space="preserve">Furthermore, the sensitivity study shows that </w:t>
        </w:r>
      </w:ins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According to the emission </w:t>
      </w:r>
      <w:r w:rsidR="00AA064E">
        <w:rPr>
          <w:rFonts w:ascii="Times New Roman" w:hAnsi="Times New Roman" w:hint="eastAsia"/>
          <w:color w:val="000000" w:themeColor="text1"/>
          <w:szCs w:val="21"/>
        </w:rPr>
        <w:t>control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tests, PM</w:t>
      </w:r>
      <w:r w:rsidR="00AA064E" w:rsidRPr="006024FB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concentration of Zhongshan </w:t>
      </w:r>
      <w:r w:rsidR="007729E4">
        <w:rPr>
          <w:rFonts w:ascii="Times New Roman" w:hAnsi="Times New Roman" w:hint="eastAsia"/>
          <w:color w:val="000000" w:themeColor="text1"/>
          <w:szCs w:val="21"/>
        </w:rPr>
        <w:t>can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be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reduced by 47%, 52% and 58%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on the first, second and third day after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turning off the whole local emission sources </w:t>
      </w:r>
      <w:r w:rsidR="00AA064E" w:rsidRPr="00F73623">
        <w:rPr>
          <w:rFonts w:ascii="Times New Roman" w:hAnsi="Times New Roman"/>
          <w:color w:val="000000" w:themeColor="text1"/>
          <w:szCs w:val="21"/>
        </w:rPr>
        <w:t>under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no cold front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weather conditions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. And the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industrial, residential and transportation sources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of Zhongshan contribute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24%, 22% and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lastRenderedPageBreak/>
        <w:t>15%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PM</w:t>
      </w:r>
      <w:r w:rsidR="00AA064E" w:rsidRPr="00C72112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 w:rsidR="00AA064E">
        <w:rPr>
          <w:rFonts w:ascii="Times New Roman" w:hAnsi="Times New Roman" w:hint="eastAsia"/>
          <w:color w:val="000000" w:themeColor="text1"/>
          <w:szCs w:val="21"/>
          <w:vertAlign w:val="subscript"/>
        </w:rPr>
        <w:t xml:space="preserve"> </w:t>
      </w:r>
      <w:r w:rsidR="00AA064E">
        <w:rPr>
          <w:rFonts w:ascii="Times New Roman" w:hAnsi="Times New Roman" w:hint="eastAsia"/>
          <w:color w:val="000000" w:themeColor="text1"/>
          <w:szCs w:val="21"/>
        </w:rPr>
        <w:t>over the local area during the heavy polluted period</w:t>
      </w:r>
      <w:r w:rsidR="00AA064E">
        <w:rPr>
          <w:rFonts w:ascii="Times New Roman" w:hAnsi="Times New Roman"/>
          <w:color w:val="000000" w:themeColor="text1"/>
          <w:szCs w:val="21"/>
        </w:rPr>
        <w:t>, respectively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.</w:t>
      </w:r>
    </w:p>
    <w:p w:rsidR="0006033E" w:rsidRPr="00F73623" w:rsidRDefault="00B43D53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Key</w:t>
      </w:r>
      <w:r w:rsidR="00BD0C23">
        <w:rPr>
          <w:rFonts w:ascii="Times New Roman" w:hAnsi="Times New Roman" w:hint="eastAsia"/>
          <w:b/>
          <w:color w:val="000000" w:themeColor="text1"/>
          <w:szCs w:val="21"/>
        </w:rPr>
        <w:t>words:</w:t>
      </w:r>
      <w:r w:rsidR="0006033E" w:rsidRPr="00F73623">
        <w:rPr>
          <w:rFonts w:ascii="Times New Roman" w:hAnsi="Times New Roman" w:hint="eastAsia"/>
          <w:b/>
          <w:color w:val="000000" w:themeColor="text1"/>
          <w:szCs w:val="21"/>
        </w:rPr>
        <w:t xml:space="preserve"> </w:t>
      </w:r>
      <w:r w:rsidR="0006033E" w:rsidRPr="00F73623">
        <w:rPr>
          <w:rFonts w:ascii="Times New Roman" w:hAnsi="Times New Roman" w:hint="eastAsia"/>
          <w:color w:val="000000" w:themeColor="text1"/>
          <w:szCs w:val="21"/>
        </w:rPr>
        <w:t>WRF-CMAQ, H</w:t>
      </w:r>
      <w:r w:rsidR="00F23297" w:rsidRPr="00F73623">
        <w:rPr>
          <w:rFonts w:ascii="Times New Roman" w:hAnsi="Times New Roman" w:hint="eastAsia"/>
          <w:color w:val="000000" w:themeColor="text1"/>
          <w:szCs w:val="21"/>
        </w:rPr>
        <w:t>aze, Contribution ratio, Emission</w:t>
      </w:r>
      <w:r w:rsidR="0006033E" w:rsidRPr="00F7362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2D498C">
        <w:rPr>
          <w:rFonts w:ascii="Times New Roman" w:hAnsi="Times New Roman" w:hint="eastAsia"/>
          <w:color w:val="000000" w:themeColor="text1"/>
          <w:szCs w:val="21"/>
        </w:rPr>
        <w:t>control</w:t>
      </w:r>
      <w:r w:rsidR="00AF0F9F">
        <w:rPr>
          <w:rFonts w:ascii="Times New Roman" w:hAnsi="Times New Roman" w:hint="eastAsia"/>
          <w:color w:val="000000" w:themeColor="text1"/>
          <w:szCs w:val="21"/>
        </w:rPr>
        <w:t>, PM</w:t>
      </w:r>
      <w:r w:rsidR="00AF0F9F" w:rsidRPr="00AF0F9F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772D15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>Introduction</w:t>
      </w:r>
    </w:p>
    <w:p w:rsidR="00C56DE9" w:rsidRPr="00F73623" w:rsidRDefault="0006033E" w:rsidP="00685965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Along with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rapid 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>growth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economy and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massive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emission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atmospheric pollutants, haze is tending to become </w:t>
      </w:r>
      <w:r w:rsidR="007A06BC">
        <w:rPr>
          <w:rFonts w:ascii="Times New Roman" w:hAnsi="Times New Roman" w:hint="eastAsia"/>
          <w:color w:val="000000" w:themeColor="text1"/>
          <w:sz w:val="24"/>
          <w:szCs w:val="24"/>
        </w:rPr>
        <w:t>the most important pollutant event to air pollution in China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4C2832">
        <w:rPr>
          <w:rFonts w:ascii="Times New Roman" w:hAnsi="Times New Roman" w:hint="eastAsia"/>
          <w:color w:val="000000" w:themeColor="text1"/>
          <w:sz w:val="24"/>
          <w:szCs w:val="24"/>
        </w:rPr>
        <w:t>It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 potentially harmful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manufacture, transportation and 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even </w:t>
      </w:r>
      <w:r w:rsidR="00C17424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human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health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7A06B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As one of the three 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biggest city clusters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China, the </w:t>
      </w:r>
      <w:r w:rsidR="00AF0F9F">
        <w:rPr>
          <w:rFonts w:ascii="Times New Roman" w:hAnsi="Times New Roman" w:hint="eastAsia"/>
          <w:color w:val="000000" w:themeColor="text1"/>
          <w:sz w:val="24"/>
          <w:szCs w:val="24"/>
        </w:rPr>
        <w:t>Pearl River Delta (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r w:rsidR="00AF0F9F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 w:rsidR="005E46A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fastest growing economic area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E46A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>therefore inevitably suffered from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deteriorat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ing</w:t>
      </w:r>
      <w:r w:rsidR="00E102E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air quality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such as </w:t>
      </w:r>
      <w:r w:rsidR="00C33748">
        <w:rPr>
          <w:rFonts w:ascii="Times New Roman" w:hAnsi="Times New Roman" w:hint="eastAsia"/>
          <w:color w:val="000000" w:themeColor="text1"/>
          <w:sz w:val="24"/>
          <w:szCs w:val="24"/>
        </w:rPr>
        <w:t>haze pollutions</w:t>
      </w:r>
      <w:r w:rsidR="001A66EF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93FF6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>he observed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data show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average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number of haze 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days was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over 100 in recent years and the air polluti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on control in PRD is of great urgency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8C072A">
        <w:rPr>
          <w:rFonts w:ascii="Times New Roman" w:hAnsi="Times New Roman" w:hint="eastAsia"/>
          <w:color w:val="000000" w:themeColor="text1"/>
          <w:sz w:val="24"/>
          <w:szCs w:val="24"/>
        </w:rPr>
        <w:t>4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625484">
        <w:rPr>
          <w:rFonts w:ascii="Times New Roman" w:hAnsi="Times New Roman" w:hint="eastAsia"/>
          <w:color w:val="000000" w:themeColor="text1"/>
          <w:sz w:val="24"/>
          <w:szCs w:val="24"/>
        </w:rPr>
        <w:t>In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order to improve air quality in PRD, the government has</w:t>
      </w:r>
      <w:r w:rsidR="0062548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made great efforts to 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formulate policies about emission controls and to some extent, these efforts have already helped in the contribution of improving air quality in PRD.</w:t>
      </w:r>
      <w:r w:rsidR="0062548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One aspect c</w:t>
      </w:r>
      <w:r w:rsidR="00164736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seen on the haze issue</w:t>
      </w:r>
      <w:r w:rsidR="005D731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9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Lots of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scholars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focused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studying the composition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weather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characteristics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meteorological effec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ts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haze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10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348E6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5348E6">
        <w:rPr>
          <w:rFonts w:ascii="Times New Roman" w:hAnsi="Times New Roman" w:hint="eastAsia"/>
          <w:color w:val="000000" w:themeColor="text1"/>
          <w:sz w:val="24"/>
          <w:szCs w:val="24"/>
        </w:rPr>
        <w:t>ith the rapid development of computer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numerical model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>s have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become 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important tool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348E6">
        <w:rPr>
          <w:rFonts w:ascii="Times New Roman" w:hAnsi="Times New Roman" w:hint="eastAsia"/>
          <w:color w:val="000000" w:themeColor="text1"/>
          <w:sz w:val="24"/>
          <w:szCs w:val="24"/>
        </w:rPr>
        <w:t>for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atmospheric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environment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research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[14</w:t>
      </w:r>
      <w:r w:rsidR="001E60A1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For example, the Hysplit trajectory model is mostly used to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study the trajectory of airflow affect</w:t>
      </w:r>
      <w:r w:rsidR="005D4404">
        <w:rPr>
          <w:rFonts w:ascii="Times New Roman" w:hAnsi="Times New Roman" w:hint="eastAsia"/>
          <w:color w:val="000000" w:themeColor="text1"/>
          <w:sz w:val="24"/>
          <w:szCs w:val="24"/>
        </w:rPr>
        <w:t>ing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certain areas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[1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6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74CF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he CMAQ</w:t>
      </w:r>
      <w:r w:rsidR="00EA2B1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2005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6C2005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Community Multi-scale Air Quality</w:t>
      </w:r>
      <w:r w:rsidR="006C2005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model, well known as a numerical tool for environment researching, is often 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us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>ed to study pollution events happened over PRD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[1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7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8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Currently, quite a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number of studies </w:t>
      </w:r>
      <w:r w:rsidR="001A05B4">
        <w:rPr>
          <w:rFonts w:ascii="Times New Roman" w:hAnsi="Times New Roman" w:hint="eastAsia"/>
          <w:color w:val="000000" w:themeColor="text1"/>
          <w:sz w:val="24"/>
          <w:szCs w:val="24"/>
        </w:rPr>
        <w:t>based on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C7422">
        <w:rPr>
          <w:rFonts w:ascii="Times New Roman" w:hAnsi="Times New Roman" w:hint="eastAsia"/>
          <w:color w:val="000000" w:themeColor="text1"/>
          <w:sz w:val="24"/>
          <w:szCs w:val="24"/>
        </w:rPr>
        <w:t>numerical models are focused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5348E6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evolution and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influence</w:t>
      </w:r>
      <w:r w:rsidR="008739A4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the atmospheric pollution process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19-21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E330F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E46A1">
        <w:rPr>
          <w:rFonts w:ascii="Times New Roman" w:hAnsi="Times New Roman"/>
          <w:color w:val="000000" w:themeColor="text1"/>
          <w:sz w:val="24"/>
          <w:szCs w:val="24"/>
        </w:rPr>
        <w:t>B</w:t>
      </w:r>
      <w:r w:rsidR="005E46A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ut </w:t>
      </w:r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>more importantly, some research show that haze pollution events in PRD are typically caused by emission sources of varying spatial scales under specific weather conditions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22</w:t>
      </w:r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E330F4">
        <w:rPr>
          <w:rFonts w:ascii="Times New Roman" w:hAnsi="Times New Roman" w:hint="eastAsia"/>
          <w:color w:val="000000" w:themeColor="text1"/>
          <w:sz w:val="24"/>
          <w:szCs w:val="24"/>
        </w:rPr>
        <w:t>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owever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9754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little attention had been paid on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the sources of atmospheric aerosol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the PRD region and the contribution ratio of emissi</w:t>
      </w:r>
      <w:r w:rsidR="008739A4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on 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>sources</w:t>
      </w:r>
      <w:r w:rsidR="00A9754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542FD">
        <w:rPr>
          <w:rFonts w:ascii="Times New Roman" w:hAnsi="Times New Roman" w:hint="eastAsia"/>
          <w:color w:val="000000" w:themeColor="text1"/>
          <w:sz w:val="24"/>
          <w:szCs w:val="24"/>
        </w:rPr>
        <w:t>so far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167F5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F167F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ithout systematic evaluations </w:t>
      </w:r>
      <w:r w:rsidR="00502CE2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emission sources </w:t>
      </w:r>
      <w:r w:rsidR="00F167F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based on scientific methods, it is hard to make </w:t>
      </w:r>
      <w:r w:rsidR="003A7350">
        <w:rPr>
          <w:rFonts w:ascii="Times New Roman" w:hAnsi="Times New Roman" w:hint="eastAsia"/>
          <w:color w:val="000000" w:themeColor="text1"/>
          <w:sz w:val="24"/>
          <w:szCs w:val="24"/>
        </w:rPr>
        <w:t>better</w:t>
      </w:r>
      <w:r w:rsidR="00C84CB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strategies</w:t>
      </w:r>
      <w:r w:rsidR="00F167F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improve air quality</w:t>
      </w:r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</w:t>
      </w:r>
      <w:r w:rsidR="003E3A76">
        <w:rPr>
          <w:rFonts w:ascii="Times New Roman" w:hAnsi="Times New Roman" w:hint="eastAsia"/>
          <w:color w:val="000000" w:themeColor="text1"/>
          <w:sz w:val="24"/>
          <w:szCs w:val="24"/>
        </w:rPr>
        <w:t>23</w:t>
      </w:r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F167F5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35E4B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herefore, </w:t>
      </w:r>
      <w:r w:rsidR="00735E4B">
        <w:rPr>
          <w:rFonts w:ascii="Times New Roman" w:hAnsi="Times New Roman"/>
          <w:color w:val="000000" w:themeColor="text1"/>
          <w:sz w:val="24"/>
          <w:szCs w:val="24"/>
        </w:rPr>
        <w:t>further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research is still needed in order to formulate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more effective control strategies</w:t>
      </w:r>
      <w:r w:rsidR="006633F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PRD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:rsidR="00AB565E" w:rsidRDefault="00D74CFA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Zhongshan City,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an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imp</w:t>
      </w:r>
      <w:r w:rsidR="00F70347">
        <w:rPr>
          <w:rFonts w:ascii="Times New Roman" w:hAnsi="Times New Roman" w:hint="eastAsia"/>
          <w:color w:val="000000" w:themeColor="text1"/>
          <w:sz w:val="24"/>
          <w:szCs w:val="24"/>
        </w:rPr>
        <w:t>ortant part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PRD</w:t>
      </w:r>
      <w:r w:rsidR="00F7034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has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been </w:t>
      </w:r>
      <w:r w:rsidR="00D73396">
        <w:rPr>
          <w:rFonts w:ascii="Times New Roman" w:hAnsi="Times New Roman" w:hint="eastAsia"/>
          <w:color w:val="000000" w:themeColor="text1"/>
          <w:sz w:val="24"/>
          <w:szCs w:val="24"/>
        </w:rPr>
        <w:t>suffering from</w:t>
      </w:r>
      <w:r w:rsidR="00AB565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frequent haze </w:t>
      </w:r>
      <w:r w:rsidR="00FF1A1B">
        <w:rPr>
          <w:rFonts w:ascii="Times New Roman" w:hAnsi="Times New Roman" w:hint="eastAsia"/>
          <w:color w:val="000000" w:themeColor="text1"/>
          <w:sz w:val="24"/>
          <w:szCs w:val="24"/>
        </w:rPr>
        <w:t>pollution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rece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nt years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>However, the lack of large-scale PM2.5 monitoring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efficient control strategy is</w:t>
      </w:r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main obstacles for 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getting rid of</w:t>
      </w:r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pollution [</w:t>
      </w:r>
      <w:r w:rsidR="003E3A76">
        <w:rPr>
          <w:rFonts w:ascii="Times New Roman" w:hAnsi="Times New Roman" w:hint="eastAsia"/>
          <w:color w:val="000000" w:themeColor="text1"/>
          <w:sz w:val="24"/>
          <w:szCs w:val="24"/>
        </w:rPr>
        <w:t>24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E541C9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hus, in this study we aim to providing some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scientific evidence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local policy-makers to set up more effective emission control</w:t>
      </w:r>
      <w:r w:rsidR="00502CE2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5A310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By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taking</w:t>
      </w:r>
      <w:r w:rsidR="00D64ED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advantage of the </w:t>
      </w:r>
      <w:r w:rsidR="007729E4">
        <w:rPr>
          <w:rFonts w:ascii="Times New Roman" w:hAnsi="Times New Roman"/>
          <w:color w:val="000000" w:themeColor="text1"/>
          <w:sz w:val="24"/>
          <w:szCs w:val="24"/>
        </w:rPr>
        <w:t>observ</w:t>
      </w:r>
      <w:r w:rsidR="007729E4"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="00AB565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data and 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WRF-CMAQ</w:t>
      </w:r>
      <w:r w:rsidR="00D64ED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model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7729E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numerical analysis</w:t>
      </w:r>
      <w:r w:rsidR="00AB565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performed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about</w:t>
      </w:r>
      <w:r w:rsidR="009A4B3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pollution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over Zhongshan </w:t>
      </w:r>
      <w:r w:rsidR="009A4B39">
        <w:rPr>
          <w:rFonts w:ascii="Times New Roman" w:hAnsi="Times New Roman" w:hint="eastAsia"/>
          <w:color w:val="000000" w:themeColor="text1"/>
          <w:sz w:val="24"/>
          <w:szCs w:val="24"/>
        </w:rPr>
        <w:t>during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January </w:t>
      </w:r>
      <w:r w:rsidR="00956496">
        <w:rPr>
          <w:rFonts w:ascii="Times New Roman" w:hAnsi="Times New Roman"/>
          <w:color w:val="000000" w:themeColor="text1"/>
          <w:sz w:val="24"/>
          <w:szCs w:val="24"/>
        </w:rPr>
        <w:t>2014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 month </w:t>
      </w:r>
      <w:r w:rsidR="007729E4">
        <w:rPr>
          <w:rFonts w:ascii="Times New Roman" w:hAnsi="Times New Roman" w:hint="eastAsia"/>
          <w:color w:val="000000" w:themeColor="text1"/>
          <w:sz w:val="24"/>
          <w:szCs w:val="24"/>
        </w:rPr>
        <w:t>in which there were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16 haze days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>. T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he contribution</w:t>
      </w:r>
      <w:r w:rsidR="009A4B39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90A5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emission sources from different areas to the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local </w:t>
      </w:r>
      <w:r w:rsidR="00490A5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="00490A50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 w:rsidR="00490A5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of Zhongshan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as well as the evaluation of emission controls 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>can be learnt from this paper</w:t>
      </w:r>
      <w:r w:rsidR="00490A5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</w:p>
    <w:p w:rsidR="00956496" w:rsidRPr="00F73623" w:rsidRDefault="00956496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2F5E6F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="0026611B">
        <w:rPr>
          <w:rFonts w:ascii="Times New Roman" w:hAnsi="SimSun" w:hint="eastAsia"/>
          <w:b/>
          <w:color w:val="000000" w:themeColor="text1"/>
          <w:sz w:val="24"/>
          <w:szCs w:val="24"/>
        </w:rPr>
        <w:t>M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ethods </w:t>
      </w:r>
    </w:p>
    <w:p w:rsidR="0006033E" w:rsidRPr="00F73623" w:rsidRDefault="0006033E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2.1 </w:t>
      </w:r>
      <w:r w:rsidR="00C65991">
        <w:rPr>
          <w:rFonts w:ascii="Times New Roman" w:hAnsi="SimSun" w:hint="eastAsia"/>
          <w:b/>
          <w:color w:val="000000" w:themeColor="text1"/>
          <w:sz w:val="24"/>
          <w:szCs w:val="24"/>
        </w:rPr>
        <w:t>Descriptions of models and simulation configurations</w:t>
      </w:r>
    </w:p>
    <w:p w:rsidR="00A52FDD" w:rsidRDefault="00261423" w:rsidP="009D7CFB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This paper 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use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WRF-CMAQ model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>[2</w:t>
      </w:r>
      <w:r w:rsidR="003E3A76">
        <w:rPr>
          <w:rFonts w:ascii="Times New Roman" w:hAnsi="SimSun" w:hint="eastAsia"/>
          <w:color w:val="000000" w:themeColor="text1"/>
          <w:sz w:val="24"/>
          <w:szCs w:val="24"/>
        </w:rPr>
        <w:t>5-26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 xml:space="preserve">] </w:t>
      </w:r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to </w:t>
      </w:r>
      <w:r w:rsidR="00161C2B" w:rsidRPr="00F73623">
        <w:rPr>
          <w:rFonts w:ascii="Times New Roman" w:hAnsi="SimSun"/>
          <w:color w:val="000000" w:themeColor="text1"/>
          <w:sz w:val="24"/>
          <w:szCs w:val="24"/>
        </w:rPr>
        <w:t>perform</w:t>
      </w:r>
      <w:r w:rsidR="00CD6D51">
        <w:rPr>
          <w:rFonts w:ascii="Times New Roman" w:hAnsi="SimSun" w:hint="eastAsia"/>
          <w:color w:val="000000" w:themeColor="text1"/>
          <w:sz w:val="24"/>
          <w:szCs w:val="24"/>
        </w:rPr>
        <w:t xml:space="preserve"> numerical simulation</w:t>
      </w:r>
      <w:r w:rsidR="007059A4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>. The WRF model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DA24B4">
        <w:rPr>
          <w:rFonts w:ascii="Times New Roman" w:hAnsi="SimSun" w:hint="eastAsia"/>
          <w:color w:val="000000" w:themeColor="text1"/>
          <w:sz w:val="24"/>
          <w:szCs w:val="24"/>
        </w:rPr>
        <w:t xml:space="preserve">Weather Research and Forecasting, 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>version 3.3.1)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 xml:space="preserve"> [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3E3A76">
        <w:rPr>
          <w:rFonts w:ascii="Times New Roman" w:hAnsi="SimSun" w:hint="eastAsia"/>
          <w:color w:val="000000" w:themeColor="text1"/>
          <w:sz w:val="24"/>
          <w:szCs w:val="24"/>
        </w:rPr>
        <w:t>7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provides</w:t>
      </w:r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detailed</w:t>
      </w:r>
      <w:r w:rsidR="00161C2B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044F32" w:rsidRPr="00F73623">
        <w:rPr>
          <w:rFonts w:ascii="Times New Roman" w:hAnsi="SimSun"/>
          <w:color w:val="000000" w:themeColor="text1"/>
          <w:sz w:val="24"/>
          <w:szCs w:val="24"/>
        </w:rPr>
        <w:t xml:space="preserve">meteorological 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data for CMAQ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and 6-hourly Final Operational Global Analysis data with </w:t>
      </w:r>
      <w:r w:rsidR="00045F7F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217A09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045F7F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×1°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resolution from </w:t>
      </w:r>
      <w:r w:rsidR="00AD029E">
        <w:rPr>
          <w:rFonts w:ascii="Times New Roman" w:hAnsi="SimSun" w:hint="eastAsia"/>
          <w:color w:val="000000" w:themeColor="text1"/>
          <w:sz w:val="24"/>
          <w:szCs w:val="24"/>
        </w:rPr>
        <w:t>the National Center for Environmental Prediction (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>NCEP</w:t>
      </w:r>
      <w:r w:rsidR="00AD029E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are used for initial and boundary conditions</w:t>
      </w:r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The </w:t>
      </w:r>
      <w:r w:rsidR="00AD029E">
        <w:rPr>
          <w:rFonts w:ascii="Times New Roman" w:hAnsi="Times New Roman"/>
          <w:color w:val="000000" w:themeColor="text1"/>
          <w:kern w:val="0"/>
          <w:sz w:val="24"/>
          <w:szCs w:val="24"/>
        </w:rPr>
        <w:t>CMAQ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model (version 5.0.2) 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is a multi-scale Euler air quality model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which combines current knowledge in atmospheric science and air quality modeling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. It can simulate the physical and chemical process of multiple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pollutants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in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the atmosphere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.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The 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CMAQ model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must be driven by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the results of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meteorological models 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and the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emission source data.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It comprehensively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considers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the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chemistry, transport processes and air-surface exchange of the air pollutants. More details </w:t>
      </w:r>
      <w:r w:rsidR="003E544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for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CMAQ ca</w:t>
      </w:r>
      <w:r w:rsidR="003E544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n be found in</w:t>
      </w:r>
      <w:r w:rsidR="00D962D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Binkowski</w:t>
      </w:r>
      <w:r w:rsidR="00D962D1">
        <w:rPr>
          <w:rFonts w:ascii="Times New Roman" w:hAnsi="Times New Roman"/>
          <w:color w:val="000000" w:themeColor="text1"/>
          <w:kern w:val="0"/>
          <w:sz w:val="24"/>
          <w:szCs w:val="24"/>
        </w:rPr>
        <w:t>‘</w:t>
      </w:r>
      <w:r w:rsidR="00DA24B4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s paper</w:t>
      </w:r>
      <w:r w:rsidR="00D962D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[2</w:t>
      </w:r>
      <w:r w:rsidR="003E3A76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8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]. The carbon bond (CB05) gas-phase chemical mechanism and the AERO5 module for aerosol chemistry are used in our </w:t>
      </w:r>
      <w:r w:rsidR="00AD029E">
        <w:rPr>
          <w:rFonts w:ascii="Times New Roman" w:hAnsi="Times New Roman"/>
          <w:color w:val="000000" w:themeColor="text1"/>
          <w:kern w:val="0"/>
          <w:sz w:val="24"/>
          <w:szCs w:val="24"/>
        </w:rPr>
        <w:t>simulation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.</w:t>
      </w:r>
      <w:r w:rsidR="0000322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003228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In this study, 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 xml:space="preserve">the default boundary condition of CMAQ is used in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Domain_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>1 of CMAQ. T</w:t>
      </w:r>
      <w:r w:rsidR="00003228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>Numerical</w:t>
      </w:r>
      <w:r w:rsidR="009D7CF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test</w:t>
      </w:r>
      <w:r w:rsidR="009D7CFB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9D7CFB">
        <w:rPr>
          <w:rFonts w:ascii="Times New Roman" w:hAnsi="SimSun" w:hint="eastAsia"/>
          <w:color w:val="000000" w:themeColor="text1"/>
          <w:sz w:val="24"/>
          <w:szCs w:val="24"/>
        </w:rPr>
        <w:t>use</w:t>
      </w:r>
      <w:r w:rsidR="009D7CF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 two-way nested method. 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 xml:space="preserve">As </w:t>
      </w:r>
      <w:r w:rsidR="000E3634" w:rsidRPr="00F73623">
        <w:rPr>
          <w:rFonts w:ascii="Times New Roman" w:hAnsi="SimSun" w:hint="eastAsia"/>
          <w:color w:val="000000" w:themeColor="text1"/>
          <w:sz w:val="24"/>
          <w:szCs w:val="24"/>
        </w:rPr>
        <w:t>shown in Tab</w:t>
      </w:r>
      <w:r w:rsidR="00212146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le 1 and Figure </w:t>
      </w:r>
      <w:r w:rsidR="00411E8D">
        <w:rPr>
          <w:rFonts w:ascii="Times New Roman" w:hAnsi="SimSun" w:hint="eastAsia"/>
          <w:color w:val="000000" w:themeColor="text1"/>
          <w:sz w:val="24"/>
          <w:szCs w:val="24"/>
        </w:rPr>
        <w:t>1, the exterior grids of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CMAQ model cover</w:t>
      </w:r>
      <w:r w:rsidR="000603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most regions of China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>and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interior grids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cover</w:t>
      </w:r>
      <w:r w:rsidR="000603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whole of Guangd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ong Province</w:t>
      </w:r>
      <w:r w:rsidR="0006033E"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80F8F"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>he locations of cities in PRD are</w:t>
      </w:r>
      <w:r w:rsidR="00345CA8">
        <w:rPr>
          <w:rFonts w:ascii="Times New Roman" w:hAnsi="SimSun" w:hint="eastAsia"/>
          <w:color w:val="000000" w:themeColor="text1"/>
          <w:sz w:val="24"/>
          <w:szCs w:val="24"/>
        </w:rPr>
        <w:t xml:space="preserve"> showed in Figure 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1</w:t>
      </w:r>
      <w:r w:rsidR="00C80F8F">
        <w:rPr>
          <w:rFonts w:ascii="Times New Roman" w:hAnsi="SimSun" w:hint="eastAsia"/>
          <w:color w:val="000000" w:themeColor="text1"/>
          <w:sz w:val="24"/>
          <w:szCs w:val="24"/>
        </w:rPr>
        <w:t xml:space="preserve"> too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>imul</w:t>
      </w:r>
      <w:r>
        <w:rPr>
          <w:rFonts w:ascii="Times New Roman" w:hAnsi="SimSun" w:hint="eastAsia"/>
          <w:color w:val="000000" w:themeColor="text1"/>
          <w:sz w:val="24"/>
          <w:szCs w:val="24"/>
        </w:rPr>
        <w:t>ation period is</w:t>
      </w:r>
      <w:r w:rsidR="00C80F8F">
        <w:rPr>
          <w:rFonts w:ascii="Times New Roman" w:hAnsi="SimSun" w:hint="eastAsia"/>
          <w:color w:val="000000" w:themeColor="text1"/>
          <w:sz w:val="24"/>
          <w:szCs w:val="24"/>
        </w:rPr>
        <w:t xml:space="preserve"> from 08:00 LST 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>(local standard time) 25 Dec. 201</w:t>
      </w:r>
      <w:r w:rsidR="007C6875">
        <w:rPr>
          <w:rFonts w:ascii="Times New Roman" w:hAnsi="SimSun" w:hint="eastAsia"/>
          <w:color w:val="000000" w:themeColor="text1"/>
          <w:sz w:val="24"/>
          <w:szCs w:val="24"/>
        </w:rPr>
        <w:t>3 to 08:00 LST 01 Feb. 2014. T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>he days be</w:t>
      </w:r>
      <w:r>
        <w:rPr>
          <w:rFonts w:ascii="Times New Roman" w:hAnsi="SimSun" w:hint="eastAsia"/>
          <w:color w:val="000000" w:themeColor="text1"/>
          <w:sz w:val="24"/>
          <w:szCs w:val="24"/>
        </w:rPr>
        <w:t>fore 08:00 LST 01 Jan. 2014 are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for model spin-up.</w:t>
      </w:r>
    </w:p>
    <w:p w:rsidR="0007127C" w:rsidRDefault="0007127C" w:rsidP="00422D41">
      <w:pPr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</w:p>
    <w:p w:rsidR="0007127C" w:rsidRPr="00081497" w:rsidRDefault="0007127C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Setting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7C68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simulation </w:t>
      </w:r>
      <w:r w:rsidR="007C687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domains.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bottom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551"/>
        <w:gridCol w:w="2268"/>
      </w:tblGrid>
      <w:tr w:rsidR="0007127C" w:rsidRPr="00081497" w:rsidTr="00F01E34">
        <w:tc>
          <w:tcPr>
            <w:tcW w:w="3227" w:type="dxa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127C" w:rsidRPr="00081497" w:rsidRDefault="00AF752D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imulation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omains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7127C" w:rsidRPr="00081497" w:rsidRDefault="00F01E34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Number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rid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p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oints 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07127C" w:rsidRPr="00081497" w:rsidRDefault="00F01E34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Grid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pace</w:t>
            </w:r>
            <w:r w:rsidR="00EA2B1E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(km)</w:t>
            </w:r>
          </w:p>
        </w:tc>
      </w:tr>
      <w:tr w:rsidR="0007127C" w:rsidRPr="00081497" w:rsidTr="00F01E34">
        <w:tc>
          <w:tcPr>
            <w:tcW w:w="3227" w:type="dxa"/>
            <w:tcBorders>
              <w:top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WRF Model Domain_1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283×184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07127C" w:rsidRPr="00081497" w:rsidTr="00F01E34">
        <w:tc>
          <w:tcPr>
            <w:tcW w:w="3227" w:type="dxa"/>
            <w:tcBorders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CMAQ Model Domain_1</w:t>
            </w:r>
          </w:p>
        </w:tc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182×138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07127C" w:rsidRPr="00081497" w:rsidTr="00F01E34">
        <w:tc>
          <w:tcPr>
            <w:tcW w:w="3227" w:type="dxa"/>
            <w:tcBorders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WRF Model Domain_2</w:t>
            </w:r>
          </w:p>
        </w:tc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233×163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07127C" w:rsidRPr="00081497" w:rsidTr="00F01E34">
        <w:tc>
          <w:tcPr>
            <w:tcW w:w="3227" w:type="dxa"/>
            <w:tcBorders>
              <w:bottom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CMAQ Model Domain_2</w:t>
            </w:r>
          </w:p>
        </w:tc>
        <w:tc>
          <w:tcPr>
            <w:tcW w:w="2551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98×74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       </w:t>
            </w:r>
          </w:p>
        </w:tc>
      </w:tr>
    </w:tbl>
    <w:p w:rsidR="00364B65" w:rsidRDefault="00364B65" w:rsidP="00364B65">
      <w:pPr>
        <w:rPr>
          <w:rFonts w:ascii="SimSun" w:eastAsia="SimSun" w:hAnsi="SimSun" w:cs="SimSun"/>
          <w:kern w:val="0"/>
          <w:sz w:val="24"/>
          <w:szCs w:val="24"/>
        </w:rPr>
      </w:pPr>
    </w:p>
    <w:p w:rsidR="00364B65" w:rsidRPr="00786319" w:rsidRDefault="00100BBC" w:rsidP="00786319">
      <w:pPr>
        <w:rPr>
          <w:rFonts w:ascii="SimSun" w:eastAsia="SimSun" w:hAnsi="SimSun" w:cs="SimSun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-3175</wp:posOffset>
                </wp:positionV>
                <wp:extent cx="488315" cy="505460"/>
                <wp:effectExtent l="4445" t="0" r="2540" b="2540"/>
                <wp:wrapNone/>
                <wp:docPr id="8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7C68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199.85pt;margin-top:-.25pt;width:38.45pt;height:3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/puAIAALo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" filled="f" stroked="f">
                <v:textbox>
                  <w:txbxContent>
                    <w:p w:rsidR="003E3A76" w:rsidRPr="00AF0F9F" w:rsidRDefault="003E3A76" w:rsidP="007C6875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-3175</wp:posOffset>
                </wp:positionV>
                <wp:extent cx="382270" cy="431165"/>
                <wp:effectExtent l="1905" t="0" r="0" b="635"/>
                <wp:wrapNone/>
                <wp:docPr id="8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9.9pt;margin-top:-.25pt;width:30.1pt;height:3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1K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" filled="f" stroked="f">
                <v:textbox>
                  <w:txbxContent>
                    <w:p w:rsidR="003E3A76" w:rsidRPr="00AF0F9F" w:rsidRDefault="003E3A76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364B65">
        <w:rPr>
          <w:rFonts w:ascii="SimSun" w:eastAsia="SimSun" w:hAnsi="SimSun" w:cs="SimSun"/>
          <w:noProof/>
          <w:kern w:val="0"/>
          <w:sz w:val="24"/>
          <w:szCs w:val="24"/>
        </w:rPr>
        <w:drawing>
          <wp:inline distT="0" distB="0" distL="0" distR="0">
            <wp:extent cx="2502000" cy="2036521"/>
            <wp:effectExtent l="19050" t="0" r="0" b="0"/>
            <wp:docPr id="25" name="图片 5" descr="C:\Users\mai\AppData\Roaming\Tencent\Users\717073758\QQ\WinTemp\RichOle\M_$S@0O$JBMY3}J)12[FN$U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\AppData\Roaming\Tencent\Users\717073758\QQ\WinTemp\RichOle\M_$S@0O$JBMY3}J)12[FN$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B65" w:rsidRPr="0039235F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491020" cy="2016000"/>
            <wp:effectExtent l="19050" t="19050" r="23580" b="22350"/>
            <wp:docPr id="10" name="图片 1" descr="E:\guangdo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uangdo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0" cy="20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87" w:rsidRDefault="004E54E9" w:rsidP="003E3A76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1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6702E0">
        <w:rPr>
          <w:rFonts w:ascii="Times New Roman" w:hAnsi="SimSun" w:hint="eastAsia"/>
          <w:color w:val="000000" w:themeColor="text1"/>
          <w:sz w:val="24"/>
          <w:szCs w:val="24"/>
        </w:rPr>
        <w:t>a) Two-nested modeling domains for WRF (black solid boxes) and CMAQ (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blue dashed boxes</w:t>
      </w:r>
      <w:r w:rsidR="006702E0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models; b) dif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ferent parts of emiss</w:t>
      </w:r>
      <w:r w:rsidR="001807A0">
        <w:rPr>
          <w:rFonts w:ascii="Times New Roman" w:hAnsi="SimSun" w:hint="eastAsia"/>
          <w:color w:val="000000" w:themeColor="text1"/>
          <w:sz w:val="24"/>
          <w:szCs w:val="24"/>
        </w:rPr>
        <w:t>ion sources in different colors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8B118B">
        <w:rPr>
          <w:rFonts w:ascii="Times New Roman" w:hAnsi="SimSun" w:hint="eastAsia"/>
          <w:color w:val="000000" w:themeColor="text1"/>
          <w:sz w:val="24"/>
          <w:szCs w:val="24"/>
        </w:rPr>
        <w:t>details will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be given in Section2.2)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Cities of PRD in the right picture: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(ZS),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Guangzhou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(GZ),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Foshan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(FS),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Jiangmen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(JM),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Zhuhai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(ZH),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Dongguan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 xml:space="preserve">(DG) and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Shenzhen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(SZ)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).</w:t>
      </w:r>
    </w:p>
    <w:p w:rsidR="00944876" w:rsidRPr="003E3A76" w:rsidRDefault="00944876" w:rsidP="003E3A76">
      <w:pPr>
        <w:spacing w:line="276" w:lineRule="auto"/>
        <w:rPr>
          <w:color w:val="000000" w:themeColor="text1"/>
          <w:sz w:val="24"/>
          <w:szCs w:val="24"/>
        </w:rPr>
      </w:pPr>
    </w:p>
    <w:p w:rsidR="00CF5D3D" w:rsidRPr="00492BCB" w:rsidRDefault="00B71F96" w:rsidP="00CF5D3D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Emission sources are very important to 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air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quality model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. Many scholars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China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try their best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to improve 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emission inventory [2</w:t>
      </w:r>
      <w:r w:rsidR="003E3A76">
        <w:rPr>
          <w:rFonts w:ascii="Times New Roman" w:hAnsi="SimSun" w:hint="eastAsia"/>
          <w:color w:val="000000" w:themeColor="text1"/>
          <w:sz w:val="24"/>
          <w:szCs w:val="24"/>
        </w:rPr>
        <w:t>9-30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>
        <w:rPr>
          <w:rFonts w:ascii="Times New Roman" w:hAnsi="SimSun" w:hint="eastAsia"/>
          <w:color w:val="000000" w:themeColor="text1"/>
          <w:sz w:val="24"/>
          <w:szCs w:val="24"/>
        </w:rPr>
        <w:t>. The emission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data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us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ed by this paper </w:t>
      </w:r>
      <w:r w:rsidR="00CF5D3D">
        <w:rPr>
          <w:rFonts w:ascii="Times New Roman" w:hAnsi="SimSun"/>
          <w:color w:val="000000" w:themeColor="text1"/>
          <w:sz w:val="24"/>
          <w:szCs w:val="24"/>
        </w:rPr>
        <w:t>c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o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>me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from the 2010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Multi-resolution Emission Inventory for China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(MEIC)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with</w:t>
      </w:r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0.25°</w:t>
      </w:r>
      <w:bookmarkStart w:id="100" w:name="OLE_LINK11"/>
      <w:bookmarkStart w:id="101" w:name="OLE_LINK12"/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×</w:t>
      </w:r>
      <w:bookmarkEnd w:id="100"/>
      <w:bookmarkEnd w:id="101"/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0.25°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resolution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developed by Tsinghua 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University.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MEIC is the best emission</w:t>
      </w:r>
      <w:r w:rsidR="00CF5D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inventory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China currently</w:t>
      </w:r>
      <w:r w:rsidR="00CF5D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which </w:t>
      </w:r>
      <w:r w:rsidR="00CF5D3D">
        <w:rPr>
          <w:rFonts w:ascii="Times New Roman" w:hAnsi="Times New Roman" w:cs="Times New Roman" w:hint="eastAsia"/>
          <w:sz w:val="24"/>
          <w:szCs w:val="24"/>
        </w:rPr>
        <w:t>is</w:t>
      </w:r>
      <w:r w:rsidR="00CF5D3D" w:rsidRPr="004B098D">
        <w:rPr>
          <w:rFonts w:ascii="Times New Roman" w:hAnsi="Times New Roman" w:cs="Times New Roman"/>
          <w:sz w:val="24"/>
          <w:szCs w:val="24"/>
        </w:rPr>
        <w:t xml:space="preserve"> deal with a spatial interpolation met</w:t>
      </w:r>
      <w:r w:rsidR="00635347">
        <w:rPr>
          <w:rFonts w:ascii="Times New Roman" w:hAnsi="Times New Roman" w:cs="Times New Roman"/>
          <w:sz w:val="24"/>
          <w:szCs w:val="24"/>
        </w:rPr>
        <w:t>hod to fit the simulation</w:t>
      </w:r>
      <w:r w:rsidR="00CF5D3D" w:rsidRPr="004B098D">
        <w:rPr>
          <w:rFonts w:ascii="Times New Roman" w:hAnsi="Times New Roman" w:cs="Times New Roman"/>
          <w:sz w:val="24"/>
          <w:szCs w:val="24"/>
        </w:rPr>
        <w:t>.</w:t>
      </w:r>
      <w:r w:rsidR="00803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3D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803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mission </w:t>
      </w:r>
      <w:r w:rsidR="00803D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data in MEIC is divided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into five categories, </w:t>
      </w:r>
      <w:r w:rsidR="00CF5D3D" w:rsidRPr="00F73623">
        <w:rPr>
          <w:rFonts w:ascii="Times New Roman" w:hAnsi="Times New Roman" w:hint="eastAsia"/>
          <w:i/>
          <w:color w:val="000000" w:themeColor="text1"/>
          <w:sz w:val="24"/>
          <w:szCs w:val="24"/>
        </w:rPr>
        <w:t>i.e.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: power plant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industry, agriculture, transportation and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resident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>. It covers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monthly emission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</w:t>
      </w:r>
      <w:r w:rsidR="003E3A76">
        <w:rPr>
          <w:rFonts w:ascii="Times New Roman" w:hAnsi="Times New Roman" w:hint="eastAsia"/>
          <w:color w:val="000000" w:themeColor="text1"/>
          <w:sz w:val="24"/>
          <w:szCs w:val="24"/>
        </w:rPr>
        <w:t>31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gas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pollutant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such as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SO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NO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CO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NH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aerosol such as PM</w:t>
      </w:r>
      <w:r w:rsidR="00CF5D3D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PM</w:t>
      </w:r>
      <w:r w:rsidR="00CF5D3D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10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as well as black carbon, organic carbon and other substances.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igure 2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shows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annual emission</w:t>
      </w:r>
      <w:r w:rsidR="007B5954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</w:t>
      </w:r>
      <w:r w:rsidR="00CF5D3D"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NO, SO</w:t>
      </w:r>
      <w:r w:rsidR="00CF5D3D"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CO of Guangdong province from the MEIC dataset.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 </w:t>
      </w:r>
      <w:r w:rsidR="00635347"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</w:t>
      </w:r>
      <w:r w:rsidR="009934F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PRD 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are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regions with the most concentrated pollutant emission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35347">
        <w:rPr>
          <w:rFonts w:ascii="Times New Roman" w:hAnsi="SimSun" w:hint="eastAsia"/>
          <w:color w:val="000000" w:themeColor="text1"/>
          <w:sz w:val="24"/>
          <w:szCs w:val="24"/>
        </w:rPr>
        <w:t>. M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ore than 500</w:t>
      </w:r>
      <w:r w:rsidR="00CF5D3D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mol of CO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、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NO, and </w:t>
      </w:r>
      <w:r w:rsidR="00D45FE8">
        <w:rPr>
          <w:rFonts w:ascii="Times New Roman" w:hAnsi="SimSun" w:hint="eastAsia"/>
          <w:color w:val="000000" w:themeColor="text1"/>
          <w:sz w:val="24"/>
          <w:szCs w:val="24"/>
        </w:rPr>
        <w:t>5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0</w:t>
      </w:r>
      <w:r w:rsidR="00CF5D3D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mol of SO</w:t>
      </w:r>
      <w:r w:rsidR="00CF5D3D" w:rsidRPr="00891B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、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NO</w:t>
      </w:r>
      <w:r w:rsidR="00CF5D3D" w:rsidRPr="00891B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635347">
        <w:rPr>
          <w:rFonts w:ascii="Times New Roman" w:hAnsi="SimSun" w:hint="eastAsia"/>
          <w:color w:val="000000" w:themeColor="text1"/>
          <w:sz w:val="24"/>
          <w:szCs w:val="24"/>
        </w:rPr>
        <w:t xml:space="preserve">are discharged from </w:t>
      </w:r>
      <w:r w:rsidR="009934FD">
        <w:rPr>
          <w:rFonts w:ascii="Times New Roman" w:hAnsi="SimSun" w:hint="eastAsia"/>
          <w:color w:val="000000" w:themeColor="text1"/>
          <w:sz w:val="24"/>
          <w:szCs w:val="24"/>
        </w:rPr>
        <w:t xml:space="preserve">Guangzhou, Foshan and Shenzhen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per year. 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>A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lso the temporal var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iations of the MEIC dataset are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 xml:space="preserve">described by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Zheng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 xml:space="preserve"> [3</w:t>
      </w:r>
      <w:r w:rsidR="001D413F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CF5D3D" w:rsidRPr="00CF5D3D" w:rsidRDefault="00100BBC" w:rsidP="001807A0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223520</wp:posOffset>
                </wp:positionV>
                <wp:extent cx="329565" cy="487680"/>
                <wp:effectExtent l="3175" t="4445" r="635" b="3175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3.75pt;margin-top:17.6pt;width:25.95pt;height:38.4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EDugIAAME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" filled="f" stroked="f">
                <v:textbox style="mso-fit-shape-to-text:t">
                  <w:txbxContent>
                    <w:p w:rsidR="003E3A76" w:rsidRPr="00AF0F9F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4E54E9" w:rsidRPr="0039235F" w:rsidRDefault="00100BBC" w:rsidP="004E54E9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1970405</wp:posOffset>
                </wp:positionV>
                <wp:extent cx="518160" cy="569595"/>
                <wp:effectExtent l="0" t="0" r="0" b="3175"/>
                <wp:wrapNone/>
                <wp:docPr id="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12.85pt;margin-top:155.15pt;width:40.8pt;height: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UFtgIAAMA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" filled="f" stroked="f">
                <v:textbox>
                  <w:txbxContent>
                    <w:p w:rsidR="003E3A76" w:rsidRPr="00AF0F9F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1970405</wp:posOffset>
                </wp:positionV>
                <wp:extent cx="404495" cy="621665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4pt;margin-top:155.15pt;width:31.85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" filled="f" stroked="f">
                <v:textbox>
                  <w:txbxContent>
                    <w:p w:rsidR="003E3A76" w:rsidRPr="00AF0F9F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19050</wp:posOffset>
                </wp:positionV>
                <wp:extent cx="447675" cy="464185"/>
                <wp:effectExtent l="0" t="0" r="1905" b="2540"/>
                <wp:wrapNone/>
                <wp:docPr id="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212.85pt;margin-top:1.5pt;width:35.25pt;height:3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8AuAIAAME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" filled="f" stroked="f">
                <v:textbox>
                  <w:txbxContent>
                    <w:p w:rsidR="003E3A76" w:rsidRPr="00AF0F9F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A10EC3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2"/>
            <wp:effectExtent l="19050" t="0" r="0" b="0"/>
            <wp:docPr id="26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EC3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7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A10EC3" w:rsidP="004E54E9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8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9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2" w:name="OLE_LINK51"/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Figure 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Annual emission of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D52E2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NO,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Pr="00D52E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d)</w:t>
      </w:r>
      <w:r w:rsidR="00E43EAC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Guangdong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rovince from MEIC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dataset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(Unit:</w:t>
      </w:r>
      <w:r w:rsidRPr="003923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×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mol/year).</w:t>
      </w:r>
    </w:p>
    <w:bookmarkEnd w:id="102"/>
    <w:p w:rsidR="00492BCB" w:rsidRDefault="00492BCB" w:rsidP="00492BCB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062D8C" w:rsidRPr="00F73623" w:rsidRDefault="00B84781" w:rsidP="00DF6AB1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2.2 </w:t>
      </w:r>
      <w:r w:rsidR="0071568B">
        <w:rPr>
          <w:rFonts w:ascii="Times New Roman" w:hAnsi="SimSun" w:hint="eastAsia"/>
          <w:b/>
          <w:color w:val="000000" w:themeColor="text1"/>
          <w:sz w:val="24"/>
          <w:szCs w:val="24"/>
        </w:rPr>
        <w:t>Contributions of emissions from different regions</w:t>
      </w:r>
    </w:p>
    <w:p w:rsidR="00B84781" w:rsidRPr="00F73623" w:rsidRDefault="00B84781" w:rsidP="00DF6AB1">
      <w:pPr>
        <w:snapToGrid w:val="0"/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In order to 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>evaluate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influence of emission sources inside and outside Zhongshan </w:t>
      </w:r>
      <w:r w:rsidR="00CC5E80">
        <w:rPr>
          <w:rFonts w:ascii="Times New Roman" w:hAnsi="SimSun" w:hint="eastAsia"/>
          <w:color w:val="000000" w:themeColor="text1"/>
          <w:sz w:val="24"/>
          <w:szCs w:val="24"/>
        </w:rPr>
        <w:t>on</w:t>
      </w:r>
      <w:r w:rsidR="00C9432C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loca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l haze pollution, </w:t>
      </w:r>
      <w:r w:rsidR="003F4CD9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WRF-CMAQ model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is used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to study the contribution</w:t>
      </w:r>
      <w:r w:rsidR="003F4CD9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60035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of emission</w:t>
      </w:r>
      <w:r w:rsidR="003F4CD9">
        <w:rPr>
          <w:rFonts w:ascii="Times New Roman" w:hAnsi="SimSun" w:hint="eastAsia"/>
          <w:color w:val="000000" w:themeColor="text1"/>
          <w:sz w:val="24"/>
          <w:szCs w:val="24"/>
        </w:rPr>
        <w:t>s fr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om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different regions. </w:t>
      </w:r>
      <w:r w:rsidR="00173D57">
        <w:rPr>
          <w:rFonts w:ascii="Times New Roman" w:hAnsi="SimSun"/>
          <w:color w:val="000000" w:themeColor="text1"/>
          <w:sz w:val="24"/>
          <w:szCs w:val="24"/>
        </w:rPr>
        <w:t>T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o figure out the contribution ratios,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emission sources 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in the model are divided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into four</w:t>
      </w:r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parts</w:t>
      </w:r>
      <w:r w:rsidR="00EA2B1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(sources of local Zhongshan, sources of other cities in PRD, sources outside Guangdong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Province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, and sources outside PRD in Guangdong)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73D57">
        <w:rPr>
          <w:rFonts w:ascii="Times New Roman" w:hAnsi="SimSun"/>
          <w:color w:val="000000" w:themeColor="text1"/>
          <w:sz w:val="24"/>
          <w:szCs w:val="24"/>
        </w:rPr>
        <w:t>A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nd then we </w:t>
      </w:r>
      <w:r w:rsidR="00D11BF1" w:rsidRPr="00F73623">
        <w:rPr>
          <w:rFonts w:ascii="Times New Roman" w:hAnsi="SimSun" w:hint="eastAsia"/>
          <w:color w:val="000000" w:themeColor="text1"/>
          <w:sz w:val="24"/>
          <w:szCs w:val="24"/>
        </w:rPr>
        <w:t>turn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off the emission sources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from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a certain region and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compare the simulation results 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>among tests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>. A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>t last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we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calculate the contribution ratio of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>emission sources from</w:t>
      </w:r>
      <w:r w:rsidR="002A4F93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this region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713FE4"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713FE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>research method</w:t>
      </w:r>
      <w:r w:rsidR="00C83D99">
        <w:rPr>
          <w:rFonts w:ascii="Times New Roman" w:hAnsi="SimSun" w:hint="eastAsia"/>
          <w:color w:val="000000" w:themeColor="text1"/>
          <w:sz w:val="24"/>
          <w:szCs w:val="24"/>
        </w:rPr>
        <w:t xml:space="preserve"> was</w:t>
      </w:r>
      <w:r w:rsidR="00713FE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proved to be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 xml:space="preserve"> effective in some studies on</w:t>
      </w:r>
      <w:r w:rsidR="00713FE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air quality during 2008 Beijing Olympic Game</w:t>
      </w:r>
      <w:r w:rsidR="0059115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008F9">
        <w:rPr>
          <w:rFonts w:ascii="Times New Roman" w:hAnsi="SimSun" w:hint="eastAsia"/>
          <w:color w:val="000000" w:themeColor="text1"/>
          <w:sz w:val="24"/>
          <w:szCs w:val="24"/>
        </w:rPr>
        <w:t>[3</w:t>
      </w:r>
      <w:r w:rsidR="001D413F">
        <w:rPr>
          <w:rFonts w:ascii="Times New Roman" w:hAnsi="SimSun" w:hint="eastAsia"/>
          <w:color w:val="000000" w:themeColor="text1"/>
          <w:sz w:val="24"/>
          <w:szCs w:val="24"/>
        </w:rPr>
        <w:t>3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-3</w:t>
      </w:r>
      <w:r w:rsidR="001D413F">
        <w:rPr>
          <w:rFonts w:ascii="Times New Roman" w:hAnsi="SimSun" w:hint="eastAsia"/>
          <w:color w:val="000000" w:themeColor="text1"/>
          <w:sz w:val="24"/>
          <w:szCs w:val="24"/>
        </w:rPr>
        <w:t>4</w:t>
      </w:r>
      <w:r w:rsidR="002008F9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="00713FE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specific test schemes </w:t>
      </w:r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different parts of emission sources 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shown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in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Figure 1 and Table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>e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mission sources outside Guangdong 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Province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not showed here)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>. Test_ctr</w:t>
      </w:r>
      <w:r w:rsidR="0045199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>is the control test which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benchmark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condition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source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451990" w:rsidRPr="00F73623">
        <w:rPr>
          <w:rFonts w:ascii="Times New Roman" w:hAnsi="SimSun" w:hint="eastAsia"/>
          <w:color w:val="000000" w:themeColor="text1"/>
          <w:sz w:val="24"/>
          <w:szCs w:val="24"/>
        </w:rPr>
        <w:t>;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Test_zs the local emission so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>urces of Zhongshan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;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Test_prd the emission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 sources of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 xml:space="preserve"> other cities in PRD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 as to 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>evaluate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influence of emission sources from surrounding regions on Zhongshan;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Test_gd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sources outside 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>Guangdong Province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By excluding the influences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from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 xml:space="preserve">local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Zhongshan,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the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those from 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>outside Guangdong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remaining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7B22C7">
        <w:rPr>
          <w:rFonts w:ascii="Times New Roman" w:hAnsi="SimSun" w:hint="eastAsia"/>
          <w:color w:val="000000" w:themeColor="text1"/>
          <w:sz w:val="24"/>
          <w:szCs w:val="24"/>
        </w:rPr>
        <w:t>air pollutants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fr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>om other parts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Guangdong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212C3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D9779E">
        <w:rPr>
          <w:rFonts w:ascii="Times New Roman" w:hAnsi="SimSun" w:hint="eastAsia"/>
          <w:color w:val="000000" w:themeColor="text1"/>
          <w:sz w:val="24"/>
          <w:szCs w:val="24"/>
        </w:rPr>
        <w:t xml:space="preserve">see 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>Figure 1)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 xml:space="preserve">. The contribution ratio of a certain region </w:t>
      </w:r>
      <w:r w:rsidR="00E74835" w:rsidRPr="00F73623">
        <w:rPr>
          <w:rFonts w:ascii="Times New Roman" w:hAnsi="SimSun"/>
          <w:color w:val="000000" w:themeColor="text1"/>
          <w:sz w:val="24"/>
          <w:szCs w:val="24"/>
        </w:rPr>
        <w:t>c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>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be calculated by the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following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formula:  </w:t>
      </w:r>
    </w:p>
    <w:p w:rsidR="00B84781" w:rsidRPr="00F73623" w:rsidRDefault="00B84781" w:rsidP="00DF6AB1">
      <w:pPr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-C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x,0</w:t>
      </w:r>
      <w:r w:rsidR="001A7B28" w:rsidRPr="00F73623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            </w:t>
      </w:r>
      <w:r w:rsidR="001A7B28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(1)</w:t>
      </w:r>
    </w:p>
    <w:p w:rsidR="00B84781" w:rsidRPr="00F73623" w:rsidRDefault="00B84781" w:rsidP="00DF6AB1">
      <w:pPr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/C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r w:rsidR="001A7B28" w:rsidRPr="00F73623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              </w:t>
      </w:r>
      <w:r w:rsidR="001A7B28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(2)</w:t>
      </w:r>
    </w:p>
    <w:p w:rsidR="0007127C" w:rsidRDefault="00ED7D5B" w:rsidP="00081B42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>w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>here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ctr</w:t>
      </w:r>
      <w:r w:rsidR="0071568B" w:rsidRPr="00F7362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x,0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 the PM</w:t>
      </w:r>
      <w:r w:rsidR="0071568B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under the benchmark condition and the condition </w:t>
      </w:r>
      <w:r w:rsidR="0071568B" w:rsidRPr="00F73623">
        <w:rPr>
          <w:rFonts w:ascii="Times New Roman" w:hAnsi="SimSun"/>
          <w:color w:val="000000" w:themeColor="text1"/>
          <w:sz w:val="24"/>
          <w:szCs w:val="24"/>
        </w:rPr>
        <w:t xml:space="preserve">that 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>the emission</w:t>
      </w:r>
      <w:r w:rsidR="00B150D6">
        <w:rPr>
          <w:rFonts w:ascii="Times New Roman" w:hAnsi="SimSun"/>
          <w:color w:val="000000" w:themeColor="text1"/>
          <w:sz w:val="24"/>
          <w:szCs w:val="24"/>
        </w:rPr>
        <w:t>s from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region x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set to zero</w:t>
      </w:r>
      <w:r w:rsidR="0071568B" w:rsidRPr="00F73623">
        <w:rPr>
          <w:rFonts w:ascii="Times New Roman" w:hAnsi="SimSun"/>
          <w:color w:val="000000" w:themeColor="text1"/>
          <w:sz w:val="24"/>
          <w:szCs w:val="24"/>
        </w:rPr>
        <w:t>, respectively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;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84781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B84781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</w:t>
      </w:r>
      <w:r w:rsidR="00081B4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difference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 w:rsidR="00B150D6"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B150D6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150D6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>before and afte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 emission sources </w:t>
      </w:r>
      <w:r w:rsidR="005D4404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 in 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region x; P</w:t>
      </w:r>
      <w:r w:rsidR="00AE6D84" w:rsidRPr="00AE6D8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x</w:t>
      </w:r>
      <w:r w:rsidR="00081B42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>the contributi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on ratio of emission sources in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7112B">
        <w:rPr>
          <w:rFonts w:ascii="Times New Roman" w:hAnsi="SimSun" w:hint="eastAsia"/>
          <w:color w:val="000000" w:themeColor="text1"/>
          <w:sz w:val="24"/>
          <w:szCs w:val="24"/>
        </w:rPr>
        <w:t>region x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</w:p>
    <w:p w:rsidR="00D7112B" w:rsidRPr="00081B42" w:rsidRDefault="00D7112B" w:rsidP="00081B42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</w:p>
    <w:p w:rsidR="0007127C" w:rsidRPr="007075CE" w:rsidRDefault="0007127C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7739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 summary of simulation </w:t>
      </w:r>
      <w:r w:rsidR="009C4E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tests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118"/>
        <w:gridCol w:w="1418"/>
        <w:gridCol w:w="2318"/>
      </w:tblGrid>
      <w:tr w:rsidR="0007127C" w:rsidRPr="00081497" w:rsidTr="005D0B21"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 name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Emission source to</w:t>
            </w:r>
          </w:p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 turned off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 name</w:t>
            </w:r>
          </w:p>
        </w:tc>
        <w:tc>
          <w:tcPr>
            <w:tcW w:w="23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Emission source to be turned off</w:t>
            </w:r>
          </w:p>
        </w:tc>
      </w:tr>
      <w:tr w:rsidR="0007127C" w:rsidRPr="00081497" w:rsidTr="005D0B21">
        <w:tc>
          <w:tcPr>
            <w:tcW w:w="166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Test_ctr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Test_zs</w:t>
            </w:r>
          </w:p>
        </w:tc>
        <w:tc>
          <w:tcPr>
            <w:tcW w:w="23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Zhongshan</w:t>
            </w:r>
          </w:p>
        </w:tc>
      </w:tr>
      <w:tr w:rsidR="0007127C" w:rsidRPr="00081497" w:rsidTr="005D0B21">
        <w:tc>
          <w:tcPr>
            <w:tcW w:w="166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Test_prd</w:t>
            </w:r>
          </w:p>
        </w:tc>
        <w:tc>
          <w:tcPr>
            <w:tcW w:w="31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PRD (excluding Zhongshan)</w:t>
            </w:r>
          </w:p>
        </w:tc>
        <w:tc>
          <w:tcPr>
            <w:tcW w:w="14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Test_gd</w:t>
            </w:r>
          </w:p>
        </w:tc>
        <w:tc>
          <w:tcPr>
            <w:tcW w:w="23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Outside Guangdong</w:t>
            </w:r>
          </w:p>
        </w:tc>
      </w:tr>
    </w:tbl>
    <w:p w:rsidR="006D7E7E" w:rsidRDefault="006D7E7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781" w:rsidRPr="00F73623" w:rsidRDefault="00B84781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="00F23048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="009C4EFF">
        <w:rPr>
          <w:rFonts w:ascii="Times New Roman" w:hAnsi="SimSun" w:hint="eastAsia"/>
          <w:b/>
          <w:color w:val="000000" w:themeColor="text1"/>
          <w:sz w:val="24"/>
          <w:szCs w:val="24"/>
        </w:rPr>
        <w:t>Evaluation of meteorological and air quality model simulations</w:t>
      </w: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</w:t>
      </w:r>
    </w:p>
    <w:p w:rsidR="00CF657D" w:rsidRDefault="00B84781" w:rsidP="00DF6AB1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3.1 </w:t>
      </w:r>
      <w:r w:rsidR="002273A6">
        <w:rPr>
          <w:rFonts w:ascii="Times New Roman" w:hAnsi="SimSun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 xml:space="preserve"> of m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eteorological 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>simulation</w:t>
      </w:r>
      <w:r w:rsidR="009C4EFF">
        <w:rPr>
          <w:rFonts w:ascii="Times New Roman" w:hAnsi="SimSun" w:hint="eastAsia"/>
          <w:b/>
          <w:color w:val="000000" w:themeColor="text1"/>
          <w:sz w:val="24"/>
          <w:szCs w:val="24"/>
        </w:rPr>
        <w:t>s</w:t>
      </w:r>
    </w:p>
    <w:p w:rsidR="003B4A3E" w:rsidRPr="003B4A3E" w:rsidRDefault="003B4A3E" w:rsidP="003B4A3E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simulation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accuracy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CMAQ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model depends on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results of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meteorological </w:t>
      </w:r>
      <w:r>
        <w:rPr>
          <w:rFonts w:ascii="Times New Roman" w:hAnsi="SimSun" w:hint="eastAsia"/>
          <w:color w:val="000000" w:themeColor="text1"/>
          <w:sz w:val="24"/>
          <w:szCs w:val="24"/>
        </w:rPr>
        <w:t>simulations.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herefore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245C3E">
        <w:rPr>
          <w:rFonts w:ascii="Times New Roman" w:hAnsi="SimSun" w:hint="eastAsia"/>
          <w:color w:val="000000" w:themeColor="text1"/>
          <w:sz w:val="24"/>
          <w:szCs w:val="24"/>
        </w:rPr>
        <w:t xml:space="preserve">results of WRF model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should be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first </w:t>
      </w:r>
      <w:r>
        <w:rPr>
          <w:rFonts w:ascii="Times New Roman" w:hAnsi="SimSun" w:hint="eastAsia"/>
          <w:color w:val="000000" w:themeColor="text1"/>
          <w:sz w:val="24"/>
          <w:szCs w:val="24"/>
        </w:rPr>
        <w:t>evaluated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</w:t>
      </w:r>
      <w:r w:rsidR="0011105B">
        <w:rPr>
          <w:rFonts w:ascii="Times New Roman" w:hAnsi="SimSun" w:hint="eastAsia"/>
          <w:color w:val="000000" w:themeColor="text1"/>
          <w:sz w:val="24"/>
          <w:szCs w:val="24"/>
        </w:rPr>
        <w:t>bserved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data </w:t>
      </w:r>
      <w:r w:rsidR="00245C3E">
        <w:rPr>
          <w:rFonts w:ascii="Times New Roman" w:hAnsi="SimSun" w:hint="eastAsia"/>
          <w:color w:val="000000" w:themeColor="text1"/>
          <w:sz w:val="24"/>
          <w:szCs w:val="24"/>
        </w:rPr>
        <w:t xml:space="preserve">used in this section are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from sites of Zhongshan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113.35°E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22.53°N</w:t>
      </w:r>
      <w:r>
        <w:rPr>
          <w:rFonts w:ascii="Times New Roman" w:hAnsi="SimSun" w:hint="eastAsia"/>
          <w:color w:val="000000" w:themeColor="text1"/>
          <w:sz w:val="24"/>
          <w:szCs w:val="24"/>
        </w:rPr>
        <w:t>), Guangzhou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113.33°E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23.17°N</w:t>
      </w:r>
      <w:r>
        <w:rPr>
          <w:rFonts w:ascii="Times New Roman" w:hAnsi="SimSun" w:hint="eastAsia"/>
          <w:color w:val="000000" w:themeColor="text1"/>
          <w:sz w:val="24"/>
          <w:szCs w:val="24"/>
        </w:rPr>
        <w:t>) and Zhuhai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113.57°E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22.28°N</w:t>
      </w:r>
      <w:r w:rsidR="00245C3E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>
        <w:rPr>
          <w:rFonts w:ascii="Times New Roman" w:hAnsi="SimSun" w:hint="eastAsia"/>
          <w:color w:val="000000" w:themeColor="text1"/>
          <w:sz w:val="24"/>
          <w:szCs w:val="24"/>
        </w:rPr>
        <w:t>. In January 2014, the PRD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was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frequently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affected by cold front but there was no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significant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precipitation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the whole month.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3 shows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 daily mean 2m temperature, daily mean relative humidity, 24-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>hour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(e.g. </w:t>
      </w:r>
      <w:r w:rsidR="001D5CA4">
        <w:rPr>
          <w:rFonts w:ascii="Times New Roman" w:hAnsi="Times New Roman" w:cs="Times New Roman" w:hint="eastAsia"/>
          <w:sz w:val="24"/>
          <w:szCs w:val="24"/>
        </w:rPr>
        <w:t>difference</w:t>
      </w:r>
      <w:r w:rsidRPr="00B67AE2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1D5CA4"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 w:rsidRPr="00B67AE2">
        <w:rPr>
          <w:rFonts w:ascii="Times New Roman" w:hAnsi="Times New Roman" w:cs="Times New Roman" w:hint="eastAsia"/>
          <w:sz w:val="24"/>
          <w:szCs w:val="24"/>
        </w:rPr>
        <w:t>pressure</w:t>
      </w:r>
      <w:r w:rsidRPr="00B67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a certain time of </w:t>
      </w:r>
      <w:r>
        <w:rPr>
          <w:rFonts w:ascii="Times New Roman" w:hAnsi="Times New Roman" w:cs="Times New Roman" w:hint="eastAsia"/>
          <w:sz w:val="24"/>
          <w:szCs w:val="24"/>
        </w:rPr>
        <w:t>a day</w:t>
      </w:r>
      <w:r w:rsidRPr="00B67AE2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 w:rsidR="001D5CA4">
        <w:rPr>
          <w:rFonts w:ascii="Times New Roman" w:hAnsi="Times New Roman" w:cs="Times New Roman" w:hint="eastAsia"/>
          <w:sz w:val="24"/>
          <w:szCs w:val="24"/>
        </w:rPr>
        <w:t xml:space="preserve"> day before; if the difference</w:t>
      </w:r>
      <w:r>
        <w:rPr>
          <w:rFonts w:ascii="Times New Roman" w:hAnsi="Times New Roman" w:cs="Times New Roman" w:hint="eastAsia"/>
          <w:sz w:val="24"/>
          <w:szCs w:val="24"/>
        </w:rPr>
        <w:t xml:space="preserve"> is positive in winter, possibly a cold front is affecting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), and daily mean wind speed simulated by 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572CC3">
        <w:rPr>
          <w:rFonts w:ascii="Times New Roman" w:hAnsi="SimSun" w:hint="eastAsia"/>
          <w:color w:val="000000" w:themeColor="text1"/>
          <w:sz w:val="24"/>
          <w:szCs w:val="24"/>
        </w:rPr>
        <w:t>WRF model</w:t>
      </w:r>
      <w:r w:rsidR="0011105B">
        <w:rPr>
          <w:rFonts w:ascii="Times New Roman" w:hAnsi="SimSun" w:hint="eastAsia"/>
          <w:color w:val="000000" w:themeColor="text1"/>
          <w:sz w:val="24"/>
          <w:szCs w:val="24"/>
        </w:rPr>
        <w:t xml:space="preserve"> as well as the observed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data. 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>I</w:t>
      </w:r>
      <w:r>
        <w:rPr>
          <w:rFonts w:ascii="Times New Roman" w:hAnsi="SimSun" w:hint="eastAsia"/>
          <w:color w:val="000000" w:themeColor="text1"/>
          <w:sz w:val="24"/>
          <w:szCs w:val="24"/>
        </w:rPr>
        <w:t>t is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found th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at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simulation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results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close to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observation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simulated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2m temperature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the three sites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slightly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higher than the actual temperature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most of the time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but the temporal variation fits the actual data well.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relative humidity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 little l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>ower than the actual conditions. A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nd the 24-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hour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which can represent the movement of the cold front,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basically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equal to the actual condition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the three sites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rom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variations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emperature and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 xml:space="preserve">surface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pressure we can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know that there were 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ix cooling periods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caused by cold front, namely 3-5, 8-9, 12-13, 18-19, 21-22 and 26-27 January.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simulated wind speed is</w:t>
      </w:r>
      <w:r w:rsidR="0011105B">
        <w:rPr>
          <w:rFonts w:ascii="Times New Roman" w:hAnsi="SimSun" w:hint="eastAsia"/>
          <w:color w:val="000000" w:themeColor="text1"/>
          <w:sz w:val="24"/>
          <w:szCs w:val="24"/>
        </w:rPr>
        <w:t xml:space="preserve"> stronger than the observed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data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most days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, especially in the days affec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ted by cold front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(e.g. 8, 18 and 21 January), but the tendency of the daily variation also fit the actual data well. Such results r</w:t>
      </w:r>
      <w:r>
        <w:rPr>
          <w:rFonts w:ascii="Times New Roman" w:hAnsi="SimSun" w:hint="eastAsia"/>
          <w:color w:val="000000" w:themeColor="text1"/>
          <w:sz w:val="24"/>
          <w:szCs w:val="24"/>
        </w:rPr>
        <w:t>eveal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that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WRF model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give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 accurate simulation of the weat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her conditions in January 2014.</w:t>
      </w:r>
    </w:p>
    <w:p w:rsidR="004B2B90" w:rsidRDefault="004B2B90" w:rsidP="00363C82">
      <w:pPr>
        <w:spacing w:line="276" w:lineRule="auto"/>
        <w:ind w:firstLineChars="2300" w:firstLine="552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4B2B90" w:rsidRDefault="00100BBC" w:rsidP="001B1829">
      <w:pPr>
        <w:spacing w:line="276" w:lineRule="auto"/>
        <w:ind w:firstLineChars="450" w:firstLine="1080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83185</wp:posOffset>
                </wp:positionV>
                <wp:extent cx="470535" cy="591820"/>
                <wp:effectExtent l="0" t="0" r="0" b="1270"/>
                <wp:wrapNone/>
                <wp:docPr id="7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left:0;text-align:left;margin-left:-3.85pt;margin-top:6.55pt;width:37.05pt;height:4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vq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" filled="f" stroked="f">
                <v:textbox>
                  <w:txbxContent>
                    <w:p w:rsidR="003E3A76" w:rsidRPr="00AF0F9F" w:rsidRDefault="003E3A76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4078B7">
        <w:rPr>
          <w:rFonts w:ascii="Times New Roman" w:hAnsi="SimSun" w:hint="eastAsia"/>
          <w:color w:val="000000" w:themeColor="text1"/>
          <w:sz w:val="24"/>
          <w:szCs w:val="24"/>
        </w:rPr>
        <w:t>Zhongshan             Guangzhou              Zhuhai</w:t>
      </w:r>
    </w:p>
    <w:p w:rsidR="00E253C7" w:rsidRPr="00F313D2" w:rsidRDefault="00100BBC" w:rsidP="00F36E5B">
      <w:pPr>
        <w:tabs>
          <w:tab w:val="left" w:pos="979"/>
        </w:tabs>
        <w:spacing w:line="276" w:lineRule="auto"/>
        <w:ind w:firstLineChars="150" w:firstLine="360"/>
        <w:jc w:val="left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842645</wp:posOffset>
                </wp:positionV>
                <wp:extent cx="470535" cy="517525"/>
                <wp:effectExtent l="0" t="4445" r="0" b="1905"/>
                <wp:wrapNone/>
                <wp:docPr id="7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3" type="#_x0000_t202" style="position:absolute;left:0;text-align:left;margin-left:-3.2pt;margin-top:66.35pt;width:37.05pt;height:4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+4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" filled="f" stroked="f">
                <v:textbox>
                  <w:txbxContent>
                    <w:p w:rsidR="003E3A76" w:rsidRPr="00AF0F9F" w:rsidRDefault="003E3A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AF0F9F" w:rsidRPr="008E0B98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597609" cy="958291"/>
            <wp:effectExtent l="19050" t="0" r="21641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E0B98" w:rsidRPr="008E0B98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4924" cy="958291"/>
            <wp:effectExtent l="19050" t="0" r="14326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F313D2" w:rsidRPr="00F313D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8076" cy="947166"/>
            <wp:effectExtent l="19050" t="0" r="17374" b="5334"/>
            <wp:docPr id="1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53C7" w:rsidRDefault="00100BBC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861695</wp:posOffset>
                </wp:positionV>
                <wp:extent cx="478790" cy="542290"/>
                <wp:effectExtent l="0" t="4445" r="0" b="0"/>
                <wp:wrapNone/>
                <wp:docPr id="7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left:0;text-align:left;margin-left:-3.2pt;margin-top:67.85pt;width:37.7pt;height:4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h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" filled="f" stroked="f">
                <v:textbox>
                  <w:txbxContent>
                    <w:p w:rsidR="003E3A76" w:rsidRPr="00AF0F9F" w:rsidRDefault="003E3A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D229C2" w:rsidRPr="00D229C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7965" cy="936346"/>
            <wp:effectExtent l="19050" t="0" r="21285" b="0"/>
            <wp:docPr id="13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F354D" w:rsidRPr="006F354D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5585" cy="936346"/>
            <wp:effectExtent l="19050" t="0" r="13665" b="0"/>
            <wp:docPr id="14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6F354D" w:rsidRPr="006F354D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36346"/>
            <wp:effectExtent l="19050" t="0" r="19888" b="0"/>
            <wp:docPr id="15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86102" w:rsidRDefault="00100BBC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873760</wp:posOffset>
                </wp:positionV>
                <wp:extent cx="515620" cy="483235"/>
                <wp:effectExtent l="0" t="0" r="0" b="0"/>
                <wp:wrapNone/>
                <wp:docPr id="7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left:0;text-align:left;margin-left:-3.85pt;margin-top:68.8pt;width:40.6pt;height:3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+Huw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" filled="f" stroked="f">
                <v:textbox>
                  <w:txbxContent>
                    <w:p w:rsidR="003E3A76" w:rsidRPr="00AF0F9F" w:rsidRDefault="003E3A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="00086102" w:rsidRPr="0008610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8600" cy="929361"/>
            <wp:effectExtent l="19050" t="0" r="20650" b="4089"/>
            <wp:docPr id="12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86102" w:rsidRPr="0008610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5585" cy="921716"/>
            <wp:effectExtent l="19050" t="0" r="13665" b="0"/>
            <wp:docPr id="16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506BE9" w:rsidRPr="00506BE9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32536"/>
            <wp:effectExtent l="19050" t="0" r="19888" b="914"/>
            <wp:docPr id="17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F18B5" w:rsidRPr="0039235F" w:rsidRDefault="00FF18B5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 w:rsidRPr="00FF18B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9235" cy="921715"/>
            <wp:effectExtent l="19050" t="0" r="20015" b="0"/>
            <wp:docPr id="18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D5A47" w:rsidRPr="00FD5A47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6220" cy="921715"/>
            <wp:effectExtent l="19050" t="0" r="13030" b="0"/>
            <wp:docPr id="19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B73075" w:rsidRPr="00B7307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14400"/>
            <wp:effectExtent l="19050" t="0" r="19888" b="0"/>
            <wp:docPr id="20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3" w:name="OLE_LINK52"/>
      <w:bookmarkStart w:id="104" w:name="OLE_LINK53"/>
      <w:r w:rsidRPr="0039235F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Figure 3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1396A">
        <w:rPr>
          <w:rFonts w:ascii="Times New Roman" w:hAnsi="SimSun" w:hint="eastAsia"/>
          <w:color w:val="000000" w:themeColor="text1"/>
          <w:sz w:val="24"/>
          <w:szCs w:val="24"/>
        </w:rPr>
        <w:t xml:space="preserve">simulated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a)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2m temperature,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b)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relative humidity,</w:t>
      </w:r>
      <w:r w:rsidR="00160E2D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c) </w:t>
      </w:r>
      <w:r w:rsidR="00160E2D">
        <w:rPr>
          <w:rFonts w:ascii="Times New Roman" w:hAnsi="SimSun" w:hint="eastAsia"/>
          <w:color w:val="000000" w:themeColor="text1"/>
          <w:sz w:val="24"/>
          <w:szCs w:val="24"/>
        </w:rPr>
        <w:t xml:space="preserve">24-hour </w:t>
      </w:r>
      <w:r w:rsidR="009C4EFF">
        <w:rPr>
          <w:rFonts w:ascii="Times New Roman" w:hAnsi="SimSun" w:hint="eastAsia"/>
          <w:color w:val="000000" w:themeColor="text1"/>
          <w:sz w:val="24"/>
          <w:szCs w:val="24"/>
        </w:rPr>
        <w:t xml:space="preserve">surface pressure difference </w:t>
      </w:r>
      <w:r w:rsidR="004078B7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d)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="0081393D">
        <w:rPr>
          <w:rFonts w:ascii="Times New Roman" w:hAnsi="SimSun" w:hint="eastAsia"/>
          <w:color w:val="000000" w:themeColor="text1"/>
          <w:sz w:val="24"/>
          <w:szCs w:val="24"/>
        </w:rPr>
        <w:t>wind speed with observed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data</w:t>
      </w:r>
      <w:r w:rsidR="009C4EF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>(black line</w:t>
      </w:r>
      <w:r w:rsidR="00D50D6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 xml:space="preserve"> for observation, and red line</w:t>
      </w:r>
      <w:r w:rsidR="00D50D6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 xml:space="preserve"> for simulation)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D447D2" w:rsidRDefault="00D447D2" w:rsidP="00D447D2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</w:p>
    <w:p w:rsidR="0081393D" w:rsidRPr="0081393D" w:rsidRDefault="0081393D" w:rsidP="00D447D2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</w:p>
    <w:bookmarkEnd w:id="103"/>
    <w:bookmarkEnd w:id="104"/>
    <w:p w:rsidR="00B84781" w:rsidRPr="00F73623" w:rsidRDefault="00B84781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3.2 </w:t>
      </w:r>
      <w:r w:rsidR="002273A6">
        <w:rPr>
          <w:rFonts w:ascii="Times New Roman" w:hAnsi="SimSun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 xml:space="preserve"> of </w:t>
      </w:r>
      <w:r w:rsidR="0093004F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>CMAQ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 model result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>s</w:t>
      </w:r>
    </w:p>
    <w:p w:rsidR="007765CB" w:rsidRPr="004F742A" w:rsidRDefault="006B72C4" w:rsidP="004F742A">
      <w:pPr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is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the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comparison </w:t>
      </w:r>
      <w:r w:rsidR="00390DAE" w:rsidRPr="00B67AE2">
        <w:rPr>
          <w:rFonts w:ascii="Times New Roman" w:hAnsi="SimSun"/>
          <w:color w:val="000000" w:themeColor="text1"/>
          <w:sz w:val="24"/>
          <w:szCs w:val="24"/>
        </w:rPr>
        <w:t>between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>simulated PM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and visibility </w:t>
      </w:r>
      <w:r w:rsidR="00390DAE" w:rsidRPr="00B67AE2">
        <w:rPr>
          <w:rFonts w:ascii="Times New Roman" w:hAnsi="SimSun"/>
          <w:color w:val="000000" w:themeColor="text1"/>
          <w:sz w:val="24"/>
          <w:szCs w:val="24"/>
        </w:rPr>
        <w:t>in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Zhongshan in January 2014 and the </w:t>
      </w:r>
      <w:r w:rsidR="00B468AE">
        <w:rPr>
          <w:rFonts w:ascii="Times New Roman" w:hAnsi="SimSun" w:hint="eastAsia"/>
          <w:color w:val="000000" w:themeColor="text1"/>
          <w:sz w:val="24"/>
          <w:szCs w:val="24"/>
        </w:rPr>
        <w:t>observed</w:t>
      </w:r>
      <w:r w:rsidR="0026271C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data. </w:t>
      </w:r>
      <w:r w:rsidR="00B468AE">
        <w:rPr>
          <w:rFonts w:ascii="Times New Roman" w:hAnsi="Times New Roman" w:cs="Times New Roman"/>
          <w:sz w:val="24"/>
          <w:szCs w:val="24"/>
        </w:rPr>
        <w:t>Observ</w:t>
      </w:r>
      <w:r w:rsidR="00B468AE">
        <w:rPr>
          <w:rFonts w:ascii="Times New Roman" w:hAnsi="Times New Roman" w:cs="Times New Roman" w:hint="eastAsia"/>
          <w:sz w:val="24"/>
          <w:szCs w:val="24"/>
        </w:rPr>
        <w:t>ed</w:t>
      </w:r>
      <w:r w:rsidR="00BE39C4">
        <w:rPr>
          <w:rFonts w:ascii="Times New Roman" w:hAnsi="Times New Roman" w:cs="Times New Roman"/>
          <w:sz w:val="24"/>
          <w:szCs w:val="24"/>
        </w:rPr>
        <w:t xml:space="preserve"> data used in CMAQ evaluation </w:t>
      </w:r>
      <w:r w:rsidR="00BE39C4">
        <w:rPr>
          <w:rFonts w:ascii="Times New Roman" w:hAnsi="Times New Roman" w:cs="Times New Roman" w:hint="eastAsia"/>
          <w:sz w:val="24"/>
          <w:szCs w:val="24"/>
        </w:rPr>
        <w:t>are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 from Zhongshan Protection Bureau</w:t>
      </w:r>
      <w:r w:rsidR="00B67AE2">
        <w:rPr>
          <w:rFonts w:ascii="Times New Roman" w:hAnsi="Times New Roman" w:cs="Times New Roman"/>
          <w:sz w:val="24"/>
          <w:szCs w:val="24"/>
        </w:rPr>
        <w:t xml:space="preserve"> and </w:t>
      </w:r>
      <w:r w:rsidR="00B67AE2" w:rsidRPr="00B67AE2">
        <w:rPr>
          <w:rFonts w:ascii="Times New Roman" w:hAnsi="Times New Roman" w:cs="Times New Roman"/>
          <w:sz w:val="24"/>
          <w:szCs w:val="24"/>
        </w:rPr>
        <w:t>the hourly data</w:t>
      </w:r>
      <w:r w:rsidR="00B67AE2">
        <w:rPr>
          <w:rFonts w:ascii="Times New Roman" w:hAnsi="Times New Roman" w:cs="Times New Roman" w:hint="eastAsia"/>
          <w:sz w:val="24"/>
          <w:szCs w:val="24"/>
        </w:rPr>
        <w:t xml:space="preserve"> are </w:t>
      </w:r>
      <w:r w:rsidR="009620BD">
        <w:rPr>
          <w:rFonts w:ascii="Times New Roman" w:hAnsi="Times New Roman" w:cs="Times New Roman" w:hint="eastAsia"/>
          <w:sz w:val="24"/>
          <w:szCs w:val="24"/>
        </w:rPr>
        <w:t>us</w:t>
      </w:r>
      <w:r w:rsidR="00B67AE2">
        <w:rPr>
          <w:rFonts w:ascii="Times New Roman" w:hAnsi="Times New Roman" w:cs="Times New Roman" w:hint="eastAsia"/>
          <w:sz w:val="24"/>
          <w:szCs w:val="24"/>
        </w:rPr>
        <w:t>ed</w:t>
      </w:r>
      <w:r w:rsidR="00B67AE2" w:rsidRPr="00B67AE2">
        <w:rPr>
          <w:rFonts w:ascii="Times New Roman" w:hAnsi="Times New Roman" w:cs="Times New Roman"/>
          <w:sz w:val="24"/>
          <w:szCs w:val="24"/>
        </w:rPr>
        <w:t>. Currently there are four observation sites in Zhongshan, which are not far</w:t>
      </w:r>
      <w:r w:rsidR="00BE39C4">
        <w:rPr>
          <w:rFonts w:ascii="Times New Roman" w:hAnsi="Times New Roman" w:cs="Times New Roman" w:hint="eastAsia"/>
          <w:sz w:val="24"/>
          <w:szCs w:val="24"/>
        </w:rPr>
        <w:t xml:space="preserve"> away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 from each ot</w:t>
      </w:r>
      <w:r w:rsidR="00B67AE2">
        <w:rPr>
          <w:rFonts w:ascii="Times New Roman" w:hAnsi="Times New Roman" w:cs="Times New Roman"/>
          <w:sz w:val="24"/>
          <w:szCs w:val="24"/>
        </w:rPr>
        <w:t xml:space="preserve">her. So </w:t>
      </w:r>
      <w:r w:rsidR="00B67AE2" w:rsidRPr="00B67AE2">
        <w:rPr>
          <w:rFonts w:ascii="Times New Roman" w:hAnsi="Times New Roman" w:cs="Times New Roman"/>
          <w:sz w:val="24"/>
          <w:szCs w:val="24"/>
        </w:rPr>
        <w:t>data from those four sites</w:t>
      </w:r>
      <w:r w:rsidR="00B67AE2">
        <w:rPr>
          <w:rFonts w:ascii="Times New Roman" w:hAnsi="Times New Roman" w:cs="Times New Roman" w:hint="eastAsia"/>
          <w:sz w:val="24"/>
          <w:szCs w:val="24"/>
        </w:rPr>
        <w:t xml:space="preserve"> are averaged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 for model evaluation</w:t>
      </w:r>
      <w:r w:rsidR="00B67AE2">
        <w:rPr>
          <w:rFonts w:ascii="Times New Roman" w:hAnsi="Times New Roman" w:cs="Times New Roman" w:hint="eastAsia"/>
          <w:sz w:val="24"/>
          <w:szCs w:val="24"/>
        </w:rPr>
        <w:t xml:space="preserve"> as well as the model output of grids where the four sites located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. </w:t>
      </w:r>
      <w:r w:rsidR="0026271C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In general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the model can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B67AE2">
        <w:rPr>
          <w:rFonts w:ascii="Times New Roman" w:hAnsi="SimSun"/>
          <w:color w:val="000000" w:themeColor="text1"/>
          <w:sz w:val="24"/>
          <w:szCs w:val="24"/>
        </w:rPr>
        <w:t xml:space="preserve">accurately </w:t>
      </w:r>
      <w:r w:rsidR="00B468AE">
        <w:rPr>
          <w:rFonts w:ascii="Times New Roman" w:hAnsi="SimSun" w:hint="eastAsia"/>
          <w:color w:val="000000" w:themeColor="text1"/>
          <w:sz w:val="24"/>
          <w:szCs w:val="24"/>
        </w:rPr>
        <w:t>reproduce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 temporal variation of PM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AB00E9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concentration. H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="00AB00E9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 e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mission sources in the model c</w:t>
      </w:r>
      <w:r w:rsidR="00120E20">
        <w:rPr>
          <w:rFonts w:ascii="Times New Roman" w:hAnsi="SimSun" w:hint="eastAsia"/>
          <w:color w:val="000000" w:themeColor="text1"/>
          <w:sz w:val="24"/>
          <w:szCs w:val="24"/>
        </w:rPr>
        <w:t>an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not completely illustrate the actual discharge of air pollutants, besides simulation errors exist in t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he results of the WRF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model, making that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during certain time perio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ds the CMAQ simulation deviates</w:t>
      </w:r>
      <w:r w:rsidR="00AB00E9">
        <w:rPr>
          <w:rFonts w:ascii="Times New Roman" w:hAnsi="SimSun" w:hint="eastAsia"/>
          <w:color w:val="000000" w:themeColor="text1"/>
          <w:sz w:val="24"/>
          <w:szCs w:val="24"/>
        </w:rPr>
        <w:t xml:space="preserve"> from observation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W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hen there 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no cold 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>front</w:t>
      </w:r>
      <w:r w:rsid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>a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ffects, wind speed simulated by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me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 xml:space="preserve">teorological model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generally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stronger than observation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F856D8">
        <w:rPr>
          <w:rFonts w:ascii="Times New Roman" w:hAnsi="SimSun"/>
          <w:color w:val="000000" w:themeColor="text1"/>
          <w:sz w:val="24"/>
          <w:szCs w:val="24"/>
        </w:rPr>
        <w:t>A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t these times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simulated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concentration</w:t>
      </w:r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are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usually lower than the actual data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, for instance on 5 and 23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0438C7">
        <w:rPr>
          <w:rFonts w:ascii="Times New Roman" w:hAnsi="SimSun"/>
          <w:color w:val="000000" w:themeColor="text1"/>
          <w:sz w:val="24"/>
          <w:szCs w:val="24"/>
        </w:rPr>
        <w:t>W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>hen strong cold</w:t>
      </w:r>
      <w:r w:rsid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438C7" w:rsidRPr="000438C7">
        <w:rPr>
          <w:rFonts w:ascii="Times New Roman" w:hAnsi="SimSun" w:hint="eastAsia"/>
          <w:color w:val="000000" w:themeColor="text1"/>
          <w:sz w:val="24"/>
          <w:szCs w:val="24"/>
        </w:rPr>
        <w:t>front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mo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ves southward, it transports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a large amount of air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pollutants to the downwind areas.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 the cold front is strong enough, the pollutants can reach a longer distance. So 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 xml:space="preserve">if the simulated cold front is weaker than observation </w:t>
      </w:r>
      <w:r w:rsidR="002273A6">
        <w:rPr>
          <w:rFonts w:ascii="Times New Roman" w:hAnsi="SimSun" w:hint="eastAsia"/>
          <w:color w:val="000000" w:themeColor="text1"/>
          <w:sz w:val="24"/>
          <w:szCs w:val="24"/>
        </w:rPr>
        <w:t xml:space="preserve">(simulated 24-hour 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r w:rsidR="002273A6">
        <w:rPr>
          <w:rFonts w:ascii="Times New Roman" w:hAnsi="SimSun" w:hint="eastAsia"/>
          <w:color w:val="000000" w:themeColor="text1"/>
          <w:sz w:val="24"/>
          <w:szCs w:val="24"/>
        </w:rPr>
        <w:t xml:space="preserve"> weaker than actual conditions)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>, the model will</w:t>
      </w:r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weak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>en the</w:t>
      </w:r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transportation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extraneous pollutants, and further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reduce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>the local simulated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concentration, for instance on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12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.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Due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the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fact that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it was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approaching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the Chinese New Year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from 28 to 30</w:t>
      </w:r>
      <w:r w:rsidR="00E571E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374741">
        <w:rPr>
          <w:rFonts w:ascii="Times New Roman" w:hAnsi="SimSun" w:hint="eastAsia"/>
          <w:color w:val="000000" w:themeColor="text1"/>
          <w:sz w:val="24"/>
          <w:szCs w:val="24"/>
        </w:rPr>
        <w:t xml:space="preserve">the actual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pollutant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 xml:space="preserve">s were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less than the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usual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H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,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emission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sources 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us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ed by the model fail to catch such variations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causing an obvious difference between the actual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pollutant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 and the model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simulation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F856D8">
        <w:rPr>
          <w:rFonts w:ascii="Times New Roman" w:hAnsi="SimSun"/>
          <w:color w:val="000000" w:themeColor="text1"/>
          <w:sz w:val="24"/>
          <w:szCs w:val="24"/>
        </w:rPr>
        <w:t>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o we can see that th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e simulated PM</w:t>
      </w:r>
      <w:r w:rsidR="001A206E" w:rsidRPr="0042296D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far higher than the observation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during those three</w:t>
      </w:r>
      <w:r w:rsidR="00BE2546">
        <w:rPr>
          <w:rFonts w:ascii="Times New Roman" w:hAnsi="SimSun" w:hint="eastAsia"/>
          <w:color w:val="000000" w:themeColor="text1"/>
          <w:sz w:val="24"/>
          <w:szCs w:val="24"/>
        </w:rPr>
        <w:t xml:space="preserve"> days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. A</w:t>
      </w:r>
      <w:r w:rsidR="00DF5F66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="00DF5F66" w:rsidRPr="00BE39C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peak appears</w:t>
      </w:r>
      <w:r w:rsidR="00DF5F66">
        <w:rPr>
          <w:rFonts w:ascii="Times New Roman" w:hAnsi="SimSun" w:hint="eastAsia"/>
          <w:color w:val="000000" w:themeColor="text1"/>
          <w:sz w:val="24"/>
          <w:szCs w:val="24"/>
        </w:rPr>
        <w:t xml:space="preserve"> at about 08:00 on 31 January </w:t>
      </w:r>
      <w:r w:rsidR="00A74998">
        <w:rPr>
          <w:rFonts w:ascii="Times New Roman" w:hAnsi="SimSun" w:hint="eastAsia"/>
          <w:color w:val="000000" w:themeColor="text1"/>
          <w:sz w:val="24"/>
          <w:szCs w:val="24"/>
        </w:rPr>
        <w:t xml:space="preserve">for the burning of firecrackers, which is usual 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during the Chinese New Year, but</w:t>
      </w:r>
      <w:r w:rsidR="00A74998">
        <w:rPr>
          <w:rFonts w:ascii="Times New Roman" w:hAnsi="SimSun" w:hint="eastAsia"/>
          <w:color w:val="000000" w:themeColor="text1"/>
          <w:sz w:val="24"/>
          <w:szCs w:val="24"/>
        </w:rPr>
        <w:t xml:space="preserve"> the model failed to capture this variation.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On the aspect of visibi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lity simulation, the model can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reproduce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variation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tendenc</w:t>
      </w:r>
      <w:r w:rsidR="0026271C">
        <w:rPr>
          <w:rFonts w:ascii="Times New Roman" w:hAnsi="SimSun" w:hint="eastAsia"/>
          <w:color w:val="000000" w:themeColor="text1"/>
          <w:sz w:val="24"/>
          <w:szCs w:val="24"/>
        </w:rPr>
        <w:t>y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well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. H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,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as is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mentioned ab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ove, when no cold front affects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, the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from the model is usua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lly lower than the observed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data, causing higher simulate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d visibility than the actual one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B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ut from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28 to 3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>0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simulated visibility is lower than the observation because the simulated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is overestimated.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The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difference is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mostly o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bvious when the observed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or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the simulated visibility reach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their peak value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. S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nce the simulated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lower than the actual condition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gener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al, the simulated visibility is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higher than the observation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most of the time. </w:t>
      </w:r>
    </w:p>
    <w:p w:rsidR="004E54E9" w:rsidRPr="007765CB" w:rsidRDefault="00100BBC" w:rsidP="007765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-22225</wp:posOffset>
                </wp:positionV>
                <wp:extent cx="513715" cy="537210"/>
                <wp:effectExtent l="0" t="0" r="3810" b="0"/>
                <wp:wrapNone/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7765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left:0;text-align:left;margin-left:-1pt;margin-top:-1.75pt;width:40.45pt;height:42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" filled="f" stroked="f">
                <v:textbox>
                  <w:txbxContent>
                    <w:p w:rsidR="003E3A76" w:rsidRPr="00585C49" w:rsidRDefault="003E3A76" w:rsidP="007765CB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1D5CA4" w:rsidRPr="001D5CA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88331" cy="1389888"/>
            <wp:effectExtent l="19050" t="0" r="26619" b="762"/>
            <wp:docPr id="2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5CA4" w:rsidRPr="0039235F" w:rsidRDefault="00100BBC" w:rsidP="004E54E9">
      <w:pPr>
        <w:spacing w:line="276" w:lineRule="auto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-29210</wp:posOffset>
                </wp:positionV>
                <wp:extent cx="539750" cy="586740"/>
                <wp:effectExtent l="0" t="0" r="0" b="4445"/>
                <wp:wrapNone/>
                <wp:docPr id="7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-1pt;margin-top:-2.3pt;width:42.5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HmugIAAME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" filled="f" stroked="f">
                <v:textbox>
                  <w:txbxContent>
                    <w:p w:rsidR="003E3A76" w:rsidRPr="00585C49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1D5CA4" w:rsidRPr="001D5CA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82783" cy="1412543"/>
            <wp:effectExtent l="19050" t="0" r="13117" b="0"/>
            <wp:docPr id="2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bookmarkStart w:id="105" w:name="OLE_LINK54"/>
      <w:bookmarkStart w:id="106" w:name="OLE_LINK55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simulated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a)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c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ncentration and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b)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visibility with observ</w:t>
      </w:r>
      <w:r w:rsidR="005633FC">
        <w:rPr>
          <w:rFonts w:ascii="Times New Roman" w:hAnsi="SimSun" w:hint="eastAsia"/>
          <w:color w:val="000000" w:themeColor="text1"/>
          <w:sz w:val="24"/>
          <w:szCs w:val="24"/>
        </w:rPr>
        <w:t>ed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data (the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 xml:space="preserve">discontinuities </w:t>
      </w:r>
      <w:r w:rsidR="008E470D">
        <w:rPr>
          <w:rFonts w:ascii="Times New Roman" w:hAnsi="SimSun" w:hint="eastAsia"/>
          <w:color w:val="000000" w:themeColor="text1"/>
          <w:sz w:val="24"/>
          <w:szCs w:val="24"/>
        </w:rPr>
        <w:t>show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D14CB">
        <w:rPr>
          <w:rFonts w:ascii="Times New Roman" w:hAnsi="SimSun" w:hint="eastAsia"/>
          <w:color w:val="000000" w:themeColor="text1"/>
          <w:sz w:val="24"/>
          <w:szCs w:val="24"/>
        </w:rPr>
        <w:t xml:space="preserve">observed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missing value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s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).  </w:t>
      </w:r>
    </w:p>
    <w:bookmarkEnd w:id="105"/>
    <w:bookmarkEnd w:id="106"/>
    <w:p w:rsidR="00423230" w:rsidRDefault="00423230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7127C" w:rsidRPr="007075CE" w:rsidRDefault="0007127C" w:rsidP="001D12D4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Simulation error</w:t>
      </w:r>
      <w:r w:rsidR="005F49F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</w:t>
      </w:r>
      <w:r w:rsidR="001D12D4">
        <w:rPr>
          <w:rFonts w:ascii="Times New Roman" w:hAnsi="Times New Roman" w:cs="Times New Roman"/>
          <w:color w:val="000000" w:themeColor="text1"/>
          <w:sz w:val="24"/>
          <w:szCs w:val="24"/>
        </w:rPr>
        <w:t>n and visibility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47"/>
        <w:gridCol w:w="1247"/>
        <w:gridCol w:w="1247"/>
        <w:gridCol w:w="1134"/>
        <w:gridCol w:w="1134"/>
      </w:tblGrid>
      <w:tr w:rsidR="0007127C" w:rsidRPr="00081497" w:rsidTr="00720902">
        <w:trPr>
          <w:jc w:val="center"/>
        </w:trPr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RMSE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MNB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NMB</w:t>
            </w:r>
          </w:p>
        </w:tc>
      </w:tr>
      <w:tr w:rsidR="0007127C" w:rsidRPr="00081497" w:rsidTr="00720902">
        <w:trPr>
          <w:jc w:val="center"/>
        </w:trPr>
        <w:tc>
          <w:tcPr>
            <w:tcW w:w="2268" w:type="dxa"/>
            <w:tcBorders>
              <w:top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2.5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Concertration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-13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μ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g/m</w:t>
            </w:r>
            <w:r w:rsidR="00BA4CD8" w:rsidRP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μ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g/m</w:t>
            </w:r>
            <w:r w:rsidR="00BA4CD8" w:rsidRP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μ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g/m</w:t>
            </w:r>
            <w:r w:rsidR="00BA4CD8" w:rsidRP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-21%</w:t>
            </w:r>
          </w:p>
        </w:tc>
      </w:tr>
      <w:tr w:rsidR="0007127C" w:rsidRPr="00081497" w:rsidTr="00720902">
        <w:trPr>
          <w:jc w:val="center"/>
        </w:trPr>
        <w:tc>
          <w:tcPr>
            <w:tcW w:w="2268" w:type="dxa"/>
            <w:tcBorders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Visibility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km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km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km</w:t>
            </w:r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8%</w:t>
            </w:r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20%</w:t>
            </w:r>
          </w:p>
        </w:tc>
      </w:tr>
    </w:tbl>
    <w:p w:rsidR="004E463B" w:rsidRDefault="004E463B" w:rsidP="004E463B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4E463B" w:rsidRPr="00642ED7" w:rsidRDefault="004E463B" w:rsidP="004E463B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Table 3 shows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the simulation error</w:t>
      </w:r>
      <w:r w:rsidR="00F96B38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of PM</w:t>
      </w:r>
      <w:r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concentration and visibility from CMAQ model. </w:t>
      </w:r>
      <w:r w:rsidRPr="00642ED7">
        <w:rPr>
          <w:rFonts w:ascii="Times New Roman" w:hAnsiTheme="minorEastAsia" w:cs="Times New Roman"/>
          <w:color w:val="000000" w:themeColor="text1"/>
          <w:sz w:val="24"/>
          <w:szCs w:val="24"/>
        </w:rPr>
        <w:t>T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he calculation methods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of 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tatistical metrics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,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including average absolute bias (MB), average absolute error (ME), average root mean square error (RMSE), average normal deviation (MNB) and normal average deviation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(NMB),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defined as follows: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  <w:spacing w:val="-1"/>
        </w:rPr>
      </w:pPr>
      <w:r w:rsidRPr="00F73623">
        <w:rPr>
          <w:rFonts w:ascii="Times New Roman" w:hAnsi="Times New Roman" w:cs="Times New Roman" w:hint="eastAsia"/>
          <w:color w:val="000000" w:themeColor="text1"/>
          <w:szCs w:val="21"/>
        </w:rPr>
        <w:t xml:space="preserve">                        </w:t>
      </w:r>
      <w:r w:rsidRPr="00F73623">
        <w:rPr>
          <w:rFonts w:ascii="Times New Roman" w:hAnsi="Times New Roman" w:cs="Times New Roman"/>
          <w:color w:val="000000" w:themeColor="text1"/>
          <w:szCs w:val="21"/>
        </w:rPr>
        <w:t xml:space="preserve">  </w:t>
      </w:r>
      <w:r w:rsidRPr="00F73623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  <w:spacing w:val="-1"/>
          </w:rPr>
          <m:t>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n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-1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-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</w:rPr>
                  <m:t>Obs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</w:rPr>
                      <m:t>i</m:t>
                    </m:r>
                  </m:e>
                </m:d>
              </m:e>
            </m:d>
          </m:e>
        </m:nary>
      </m:oMath>
      <w:r w:rsidRPr="00F73623">
        <w:rPr>
          <w:rFonts w:ascii="Times New Roman" w:hAnsi="Times New Roman" w:cs="Times New Roman"/>
          <w:color w:val="000000" w:themeColor="text1"/>
          <w:spacing w:val="-1"/>
        </w:rPr>
        <w:t xml:space="preserve">                   (1)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</w:t>
      </w:r>
      <w:r w:rsidRPr="00F73623">
        <w:rPr>
          <w:rFonts w:ascii="Times New Roman" w:hAnsi="Times New Roman" w:cs="Times New Roman"/>
          <w:i/>
          <w:color w:val="000000" w:themeColor="text1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</w:rPr>
          <m:t>ME=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</w:rPr>
              <m:t>|Sim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</w:rPr>
                  <m:t>i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</w:rPr>
              <m:t>Obs(i)|</m:t>
            </m:r>
          </m:e>
        </m:nary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       (2)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 </w:t>
      </w:r>
      <m:oMath>
        <m:r>
          <w:rPr>
            <w:rFonts w:ascii="Cambria Math" w:hAnsi="Times New Roman" w:cs="Times New Roman"/>
            <w:color w:val="000000" w:themeColor="text1"/>
          </w:rPr>
          <m:t>RMSE=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</w:rPr>
              <m:t>[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(Sim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color w:val="000000" w:themeColor="text1"/>
                          </w:rPr>
                          <m:t>i</m:t>
                        </m:r>
                      </m:e>
                    </m:d>
                    <m:r>
                      <w:rPr>
                        <w:rFonts w:ascii="Times New Roman" w:hAnsi="Times New Roman" w:cs="Times New Roman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Obs(i))</m:t>
                    </m:r>
                  </m:e>
                  <m:sup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hAnsi="Times New Roman" w:cs="Times New Roman"/>
                <w:color w:val="000000" w:themeColor="text1"/>
              </w:rPr>
              <m:t>]</m:t>
            </m:r>
          </m:e>
          <m:sup>
            <m:r>
              <w:rPr>
                <w:rFonts w:ascii="Cambria Math" w:hAnsi="Times New Roman" w:cs="Times New Roman"/>
                <w:color w:val="000000" w:themeColor="text1"/>
              </w:rPr>
              <m:t>1/2</m:t>
            </m:r>
          </m:sup>
        </m:sSup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(3)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 </w:t>
      </w:r>
      <m:oMath>
        <m:r>
          <w:rPr>
            <w:rFonts w:ascii="Cambria Math" w:hAnsi="Times New Roman" w:cs="Times New Roman"/>
            <w:color w:val="000000" w:themeColor="text1"/>
          </w:rPr>
          <m:t>MNB=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</w:rPr>
                  <m:t>Obs(i)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</w:rPr>
                  <m:t>Obs(i)</m:t>
                </m:r>
              </m:den>
            </m:f>
            <m:r>
              <w:rPr>
                <w:rFonts w:ascii="Cambria Math" w:hAnsi="Times New Roman" w:cs="Times New Roman"/>
                <w:color w:val="000000" w:themeColor="text1"/>
              </w:rPr>
              <m:t>)</m:t>
            </m:r>
          </m:e>
        </m:nary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          (4)</w:t>
      </w:r>
    </w:p>
    <w:p w:rsidR="004E463B" w:rsidRPr="00F73623" w:rsidRDefault="004E463B" w:rsidP="004E463B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pacing w:val="1"/>
        </w:rPr>
      </w:pPr>
      <w:r w:rsidRPr="00F73623">
        <w:rPr>
          <w:rFonts w:ascii="Times New Roman" w:hAnsi="Times New Roman" w:cs="Times New Roman"/>
          <w:color w:val="000000" w:themeColor="text1"/>
          <w:spacing w:val="1"/>
        </w:rPr>
        <w:t xml:space="preserve">                       </w:t>
      </w:r>
      <m:oMath>
        <m:r>
          <w:rPr>
            <w:rFonts w:ascii="Cambria Math" w:hAnsi="Times New Roman" w:cs="Times New Roman"/>
            <w:color w:val="000000" w:themeColor="text1"/>
            <w:spacing w:val="1"/>
          </w:rPr>
          <m:t>NMB=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1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(Sim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Obs(i))</m:t>
                </m:r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Obs(i)</m:t>
                </m:r>
              </m:e>
            </m:nary>
          </m:den>
        </m:f>
      </m:oMath>
      <w:r w:rsidRPr="00F73623">
        <w:rPr>
          <w:rFonts w:ascii="Times New Roman" w:hAnsi="Times New Roman" w:cs="Times New Roman"/>
          <w:color w:val="000000" w:themeColor="text1"/>
          <w:spacing w:val="1"/>
        </w:rPr>
        <w:t xml:space="preserve">                        (5)</w:t>
      </w:r>
    </w:p>
    <w:p w:rsidR="004E463B" w:rsidRDefault="004E463B" w:rsidP="004E463B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where Sim and Obs represent simulated and observed values, respectively. </w:t>
      </w:r>
      <w:r w:rsidR="005A6D5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It is found from Table 3 that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the PM</w:t>
      </w:r>
      <w:r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concentration from the model is lower than the observation, while the simulated visibility is a little overestimated. </w:t>
      </w:r>
      <w:r w:rsidRPr="00642ED7">
        <w:rPr>
          <w:rFonts w:ascii="Times New Roman" w:hAnsiTheme="minorEastAsia" w:cs="Times New Roman"/>
          <w:color w:val="000000" w:themeColor="text1"/>
          <w:sz w:val="24"/>
          <w:szCs w:val="24"/>
        </w:rPr>
        <w:t>B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ut in general the differences between simulation and observation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 not evident, indicating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that the simulation results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reliable.  </w:t>
      </w:r>
    </w:p>
    <w:p w:rsidR="0007127C" w:rsidRPr="00642ED7" w:rsidRDefault="0007127C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831D7" w:rsidRPr="00F73623" w:rsidRDefault="000831D7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6E69EE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Sensitivity analysis  </w:t>
      </w:r>
    </w:p>
    <w:p w:rsidR="00D64C0F" w:rsidRPr="00D64C0F" w:rsidRDefault="00D64C0F" w:rsidP="00D64C0F">
      <w:pPr>
        <w:spacing w:line="276" w:lineRule="auto"/>
        <w:jc w:val="left"/>
        <w:rPr>
          <w:rFonts w:ascii="Times New Roman" w:hAnsi="SimSun"/>
          <w:b/>
          <w:color w:val="000000" w:themeColor="text1"/>
          <w:kern w:val="0"/>
          <w:sz w:val="24"/>
          <w:szCs w:val="24"/>
        </w:rPr>
      </w:pPr>
      <w:bookmarkStart w:id="107" w:name="OLE_LINK3"/>
      <w:bookmarkStart w:id="108" w:name="OLE_LINK4"/>
      <w:bookmarkStart w:id="109" w:name="OLE_LINK18"/>
      <w:bookmarkStart w:id="110" w:name="OLE_LINK19"/>
      <w:r w:rsidRPr="00D64C0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4.</w:t>
      </w:r>
      <w:r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1</w:t>
      </w:r>
      <w:r w:rsidRPr="00D64C0F">
        <w:rPr>
          <w:rFonts w:ascii="Times New Roman" w:hAnsi="SimSun"/>
          <w:b/>
          <w:color w:val="000000" w:themeColor="text1"/>
          <w:kern w:val="0"/>
          <w:sz w:val="24"/>
          <w:szCs w:val="24"/>
        </w:rPr>
        <w:t xml:space="preserve"> </w:t>
      </w:r>
      <w:bookmarkEnd w:id="107"/>
      <w:bookmarkEnd w:id="108"/>
      <w:r w:rsidR="00652A00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Contribution</w:t>
      </w:r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s</w:t>
      </w:r>
      <w:r w:rsidR="00652A00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 xml:space="preserve"> of different regional emissio</w:t>
      </w:r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n sources</w:t>
      </w:r>
    </w:p>
    <w:bookmarkEnd w:id="109"/>
    <w:bookmarkEnd w:id="110"/>
    <w:p w:rsidR="004E54E9" w:rsidRPr="0039235F" w:rsidRDefault="00100BBC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-73025</wp:posOffset>
                </wp:positionV>
                <wp:extent cx="566420" cy="533400"/>
                <wp:effectExtent l="1905" t="3175" r="3175" b="0"/>
                <wp:wrapNone/>
                <wp:docPr id="7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206.4pt;margin-top:-5.75pt;width:44.6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gv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-73025</wp:posOffset>
                </wp:positionV>
                <wp:extent cx="478155" cy="580390"/>
                <wp:effectExtent l="2540" t="3175" r="0" b="0"/>
                <wp:wrapNone/>
                <wp:docPr id="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7.7pt;margin-top:-5.75pt;width:37.65pt;height:4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8C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1925955</wp:posOffset>
                </wp:positionV>
                <wp:extent cx="659130" cy="561340"/>
                <wp:effectExtent l="1905" t="1905" r="0" b="0"/>
                <wp:wrapNone/>
                <wp:docPr id="6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left:0;text-align:left;margin-left:206.4pt;margin-top:151.65pt;width:51.9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QQvAIAAMI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" filled="f" stroked="f">
                <v:textbox>
                  <w:txbxContent>
                    <w:p w:rsidR="003E3A76" w:rsidRPr="00585C49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1925955</wp:posOffset>
                </wp:positionV>
                <wp:extent cx="520700" cy="546735"/>
                <wp:effectExtent l="0" t="1905" r="4445" b="3810"/>
                <wp:wrapNone/>
                <wp:docPr id="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11.15pt;margin-top:151.65pt;width:41pt;height:4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4E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" filled="f" stroked="f">
                <v:textbox>
                  <w:txbxContent>
                    <w:p w:rsidR="003E3A76" w:rsidRPr="00585C49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682BF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5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682BFC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6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23230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11" w:name="OLE_LINK56"/>
      <w:bookmarkStart w:id="112" w:name="OLE_LINK57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a) </w:t>
      </w:r>
      <w:r w:rsidR="00652A00">
        <w:rPr>
          <w:rFonts w:ascii="Times New Roman" w:hAnsi="SimSun" w:hint="eastAsia"/>
          <w:color w:val="000000" w:themeColor="text1"/>
          <w:sz w:val="24"/>
          <w:szCs w:val="24"/>
        </w:rPr>
        <w:t>Spatial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distribution of simulated monthly </w:t>
      </w:r>
      <w:r w:rsidR="002F3DBF">
        <w:rPr>
          <w:rFonts w:ascii="Times New Roman" w:hAnsi="SimSun" w:hint="eastAsia"/>
          <w:color w:val="000000" w:themeColor="text1"/>
          <w:sz w:val="24"/>
          <w:szCs w:val="24"/>
        </w:rPr>
        <w:t>mean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concentration;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b) 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of em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>ission sources of Zhongshan;</w:t>
      </w:r>
      <w:r w:rsidR="005A5D0C" w:rsidRP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5A5D0C" w:rsidRPr="0039235F">
        <w:rPr>
          <w:rFonts w:ascii="Times New Roman" w:hAnsi="SimSun" w:hint="eastAsia"/>
          <w:color w:val="000000" w:themeColor="text1"/>
          <w:sz w:val="24"/>
          <w:szCs w:val="24"/>
        </w:rPr>
        <w:t>c)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of 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>emission sources in other cities of</w:t>
      </w:r>
      <w:r w:rsidR="000B75E0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 w:rsidR="00874B6F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and </w:t>
      </w:r>
      <w:r w:rsidR="005A5D0C" w:rsidRPr="0039235F">
        <w:rPr>
          <w:rFonts w:ascii="Times New Roman" w:hAnsi="SimSun" w:hint="eastAsia"/>
          <w:color w:val="000000" w:themeColor="text1"/>
          <w:sz w:val="24"/>
          <w:szCs w:val="24"/>
        </w:rPr>
        <w:t>d)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874B6F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of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emission sources outside Guangdong </w:t>
      </w:r>
      <w:r w:rsidR="00890615">
        <w:rPr>
          <w:rFonts w:ascii="Times New Roman" w:hAnsi="SimSun" w:hint="eastAsia"/>
          <w:color w:val="000000" w:themeColor="text1"/>
          <w:sz w:val="24"/>
          <w:szCs w:val="24"/>
        </w:rPr>
        <w:t>Province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  <w:bookmarkEnd w:id="111"/>
      <w:bookmarkEnd w:id="112"/>
    </w:p>
    <w:p w:rsidR="00423230" w:rsidRDefault="00423230" w:rsidP="00423230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E81BFC" w:rsidRDefault="00E81BFC" w:rsidP="00E81BFC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a shows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spatial distribution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monthly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mean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bookmarkStart w:id="113" w:name="OLE_LINK20"/>
      <w:bookmarkStart w:id="114" w:name="OLE_LINK21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bookmarkEnd w:id="113"/>
      <w:bookmarkEnd w:id="114"/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simulated by CMAQ.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relatively high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polluted area 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 in the middle of Foshan, where the average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exceeds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60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</w:t>
      </w:r>
      <w:r w:rsidRPr="006024F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in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northwest of Zhongshan is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50-55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, while only 35-40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="00B127D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in the southern part.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B127D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</w:t>
      </w:r>
      <w:r w:rsidR="00B127D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t indicates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that the PM</w:t>
      </w:r>
      <w:r w:rsidRPr="006024F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concentration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from northwestern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to southeastern of Zhongshan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gradually reduced. 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b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contribution ratio of emission sources of local Zhongshan.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contribution ratio reaches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45% in the northwest of Zhongshan but redu</w:t>
      </w:r>
      <w:r>
        <w:rPr>
          <w:rFonts w:ascii="Times New Roman" w:hAnsi="SimSun" w:hint="eastAsia"/>
          <w:color w:val="000000" w:themeColor="text1"/>
          <w:sz w:val="24"/>
          <w:szCs w:val="24"/>
        </w:rPr>
        <w:t>ces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30-35% in the southern area. A part of areas of Ji</w:t>
      </w:r>
      <w:r>
        <w:rPr>
          <w:rFonts w:ascii="Times New Roman" w:hAnsi="SimSun" w:hint="eastAsia"/>
          <w:color w:val="000000" w:themeColor="text1"/>
          <w:sz w:val="24"/>
          <w:szCs w:val="24"/>
        </w:rPr>
        <w:t>angmen and Zhuhai, which locate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the downwind dir</w:t>
      </w:r>
      <w:r>
        <w:rPr>
          <w:rFonts w:ascii="Times New Roman" w:hAnsi="SimSun" w:hint="eastAsia"/>
          <w:color w:val="000000" w:themeColor="text1"/>
          <w:sz w:val="24"/>
          <w:szCs w:val="24"/>
        </w:rPr>
        <w:t>ection of Zhongshan,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also affected by the emission sources of Zhongshan. 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c gi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ve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contribution ratio of emission sources 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>in other cities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vidently the contribution ratio in the middle and southea</w:t>
      </w:r>
      <w:r>
        <w:rPr>
          <w:rFonts w:ascii="Times New Roman" w:hAnsi="SimSun" w:hint="eastAsia"/>
          <w:color w:val="000000" w:themeColor="text1"/>
          <w:sz w:val="24"/>
          <w:szCs w:val="24"/>
        </w:rPr>
        <w:t>st of Foshan exceeds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60%. Contribution ratio in southern Guangzhou, western Dongguan and Shenzhen, a</w:t>
      </w:r>
      <w:r>
        <w:rPr>
          <w:rFonts w:ascii="Times New Roman" w:hAnsi="SimSun" w:hint="eastAsia"/>
          <w:color w:val="000000" w:themeColor="text1"/>
          <w:sz w:val="24"/>
          <w:szCs w:val="24"/>
        </w:rPr>
        <w:t>nd eastern Jiangmen also reach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50% or more.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hese part</w:t>
      </w:r>
      <w:r>
        <w:rPr>
          <w:rFonts w:ascii="Times New Roman" w:hAnsi="SimSun" w:hint="eastAsia"/>
          <w:color w:val="000000" w:themeColor="text1"/>
          <w:sz w:val="24"/>
          <w:szCs w:val="24"/>
        </w:rPr>
        <w:t>s of emission sources contribute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35-45%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northern and 25-30% in southern Zhongshan.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emission sources outside Guangdong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very impo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>rtant to the entire areas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7D64FC">
        <w:rPr>
          <w:rFonts w:ascii="Times New Roman" w:hAnsi="SimSun" w:hint="eastAsia"/>
          <w:color w:val="000000" w:themeColor="text1"/>
          <w:sz w:val="24"/>
          <w:szCs w:val="24"/>
        </w:rPr>
        <w:t xml:space="preserve">see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Figure 5d)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hese parts of emission sources contribute relatively less nearby the southeast of Foshan, but the contri</w:t>
      </w:r>
      <w:r>
        <w:rPr>
          <w:rFonts w:ascii="Times New Roman" w:hAnsi="SimSun" w:hint="eastAsia"/>
          <w:color w:val="000000" w:themeColor="text1"/>
          <w:sz w:val="24"/>
          <w:szCs w:val="24"/>
        </w:rPr>
        <w:t>bution ratio gradually increases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other parts of PRD.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 Zhongshan, emission sources outside Guangdong contribute about 25% in the northern part but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contribution ratio increase</w:t>
      </w:r>
      <w:r w:rsidR="00B127D8">
        <w:rPr>
          <w:rFonts w:ascii="Times New Roman" w:hAnsi="SimSun" w:hint="eastAsia"/>
          <w:color w:val="000000" w:themeColor="text1"/>
          <w:sz w:val="24"/>
          <w:szCs w:val="24"/>
        </w:rPr>
        <w:t xml:space="preserve"> to 35-40% in southern areas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r</w:t>
      </w:r>
      <w:r>
        <w:rPr>
          <w:rFonts w:ascii="Times New Roman" w:hAnsi="SimSun" w:hint="eastAsia"/>
          <w:color w:val="000000" w:themeColor="text1"/>
          <w:sz w:val="24"/>
          <w:szCs w:val="24"/>
        </w:rPr>
        <w:t>om the discussion above it can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be found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that emission sources of local Zhongshan, other cities in PRD and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127D8">
        <w:rPr>
          <w:rFonts w:ascii="Times New Roman" w:hAnsi="SimSun" w:hint="eastAsia"/>
          <w:color w:val="000000" w:themeColor="text1"/>
          <w:sz w:val="24"/>
          <w:szCs w:val="24"/>
        </w:rPr>
        <w:t xml:space="preserve">emissions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outside Guangdong 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all very important to Zhongshan.</w:t>
      </w:r>
    </w:p>
    <w:p w:rsidR="00F008B4" w:rsidRDefault="00F008B4" w:rsidP="00E81BFC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4E54E9" w:rsidRPr="0039235F" w:rsidRDefault="00100BBC" w:rsidP="004E54E9">
      <w:pPr>
        <w:widowControl/>
        <w:spacing w:line="276" w:lineRule="auto"/>
        <w:jc w:val="center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1713230</wp:posOffset>
                </wp:positionV>
                <wp:extent cx="628650" cy="588010"/>
                <wp:effectExtent l="1270" t="0" r="0" b="3810"/>
                <wp:wrapNone/>
                <wp:docPr id="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145.6pt;margin-top:134.9pt;width:49.5pt;height:4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tTuA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181610</wp:posOffset>
                </wp:positionV>
                <wp:extent cx="675640" cy="570865"/>
                <wp:effectExtent l="0" t="635" r="4445" b="0"/>
                <wp:wrapNone/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225.45pt;margin-top:14.3pt;width:53.2pt;height:4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/eguA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181610</wp:posOffset>
                </wp:positionV>
                <wp:extent cx="381635" cy="433070"/>
                <wp:effectExtent l="0" t="635" r="3810" b="4445"/>
                <wp:wrapNone/>
                <wp:docPr id="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left:0;text-align:left;margin-left:60.4pt;margin-top:14.3pt;width:30.05pt;height:3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qRvQ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4E54E9" w:rsidRPr="0039235F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813712" cy="3114136"/>
            <wp:effectExtent l="19050" t="19050" r="15338" b="10064"/>
            <wp:docPr id="78" name="图片 3" descr="C:\Users\mai\AppData\Roaming\Tencent\Users\717073758\QQ\WinTemp\RichOle\LMUKM4DODSSHZ{ZB$0Z98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\AppData\Roaming\Tencent\Users\717073758\QQ\WinTemp\RichOle\LMUKM4DODSSHZ{ZB$0Z987Q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77" cy="3115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23230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bookmarkStart w:id="115" w:name="OLE_LINK58"/>
      <w:bookmarkStart w:id="116" w:name="OLE_LINK59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6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>Percentage c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ontribution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emission s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>urces from different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regions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 to the simulated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53DB5"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453DB5"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453DB5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in Zhongshan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under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a) no cold front, b)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strong cold front and c)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weak cold front</w:t>
      </w:r>
      <w:r w:rsidR="00590BE7">
        <w:rPr>
          <w:rFonts w:ascii="Times New Roman" w:hAnsi="SimSun" w:hint="eastAsia"/>
          <w:color w:val="000000" w:themeColor="text1"/>
          <w:sz w:val="24"/>
          <w:szCs w:val="24"/>
        </w:rPr>
        <w:t xml:space="preserve"> case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</w:p>
    <w:p w:rsidR="00F008B4" w:rsidRDefault="00F008B4" w:rsidP="00F008B4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</w:p>
    <w:p w:rsidR="004E463B" w:rsidRPr="002B0CEE" w:rsidRDefault="00F008B4" w:rsidP="002B0CEE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By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selecting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pollution process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es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generated under different weather conditions, the contribution ratio of each region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to the PM</w:t>
      </w:r>
      <w:r w:rsidRPr="000438C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concentration of Zhongshan c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be figured out (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Figure 6).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there is no cold front affects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</w:t>
      </w:r>
      <w:r w:rsidRPr="000438C7">
        <w:rPr>
          <w:rFonts w:ascii="Times New Roman" w:hAnsi="Times New Roman" w:cs="Times New Roman" w:hint="eastAsia"/>
          <w:sz w:val="24"/>
          <w:szCs w:val="24"/>
        </w:rPr>
        <w:t xml:space="preserve"> negative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), haze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pollution i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mostly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caused by </w:t>
      </w:r>
      <w:bookmarkStart w:id="117" w:name="OLE_LINK16"/>
      <w:bookmarkStart w:id="118" w:name="OLE_LINK17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low wind speed and stable </w:t>
      </w:r>
      <w:bookmarkStart w:id="119" w:name="OLE_LINK13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atmospheric stratification</w:t>
      </w:r>
      <w:bookmarkEnd w:id="117"/>
      <w:bookmarkEnd w:id="118"/>
      <w:bookmarkEnd w:id="119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uch weather condition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s not beneficial for the long-distance transfer of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air pollutants. 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 the contribution ratio of local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emission sources of Zhongshan reaches 58%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and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contrib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ution ra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tio of emission sources from nearby cities in PRD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and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emissions outside Guangdong are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27% and 13%, respectively. When strong cold front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more than 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moves southwards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a large amount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non-local pollutants from regions beyond Guangdong Province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are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trans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ported to PRD.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It makes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ution ratio of emissions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outside Guangdong Province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to hugely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increase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(45% in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this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case), follow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local emission sources of Zhongsha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n (28%) and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other cities in PRD (23%). When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weak cold front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 w:rsidR="00FD33CD"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 w:rsidR="00FD33CD">
        <w:rPr>
          <w:rFonts w:ascii="Times New Roman" w:hAnsi="Times New Roman" w:cs="Times New Roman"/>
          <w:sz w:val="24"/>
          <w:szCs w:val="24"/>
        </w:rPr>
        <w:t xml:space="preserve">pressure </w:t>
      </w:r>
      <w:r w:rsidR="00FD33CD"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between 0hPa and 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weather conditions,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horizontal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transportation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pollutants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enhanced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to</w:t>
      </w:r>
      <w:r w:rsidR="00FD33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33CD">
        <w:rPr>
          <w:rFonts w:ascii="Times New Roman" w:hAnsi="Times New Roman" w:hint="eastAsia"/>
          <w:color w:val="000000" w:themeColor="text1"/>
          <w:sz w:val="24"/>
          <w:szCs w:val="24"/>
        </w:rPr>
        <w:t>some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extent, but such transportation is mainly dominated by short-distance one.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 the contribution ratio of emission sources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from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other cities in PRD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increase to 42%, followed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local emission sour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ces of Zhongshan (34%). 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nd the contribution ratio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emission sources outside Guangdong Province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also increased when compares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no cold front case, 21% at this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time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mission sources of other regions outside PRD in Guangdong Province do not contribute much to Zhongshan during January 2014.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 </w:t>
      </w:r>
    </w:p>
    <w:bookmarkEnd w:id="115"/>
    <w:bookmarkEnd w:id="116"/>
    <w:p w:rsidR="005B13BC" w:rsidRPr="00F73623" w:rsidRDefault="002E5A13" w:rsidP="00DF6AB1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t c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found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from the results above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sources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contributed differently to the haze pollution of Zhongshan</w:t>
      </w:r>
      <w:r w:rsidR="007E0D07" w:rsidRP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E0D0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under different weather conditions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Additional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ly, the simulated wind speed is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usually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higher than actual conditio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ns.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So 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the cross-region transportation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air pollu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tants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 be overestimated to some extent, and 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pollution </w:t>
      </w:r>
      <w:r w:rsidR="00125A15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low wind speed cases</w:t>
      </w:r>
      <w:r w:rsidR="00D834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 be weakened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Therefore,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model results may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overestimate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ratio of non-local emission sources, but underestimate the local one.   </w:t>
      </w:r>
    </w:p>
    <w:p w:rsidR="0007127C" w:rsidRDefault="0007127C" w:rsidP="004E463B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36C4E" w:rsidRPr="009A3E38" w:rsidRDefault="0007127C" w:rsidP="005C1341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936C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Visibility </w:t>
      </w:r>
      <w:r w:rsidR="007B367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growth</w:t>
      </w:r>
      <w:r w:rsidR="00936C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Zhongshan in sensitivity tests.</w:t>
      </w: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43"/>
        <w:gridCol w:w="1984"/>
        <w:gridCol w:w="2128"/>
      </w:tblGrid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E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mission</w:t>
            </w:r>
            <w:r w:rsidR="00827A46">
              <w:rPr>
                <w:rFonts w:ascii="Times New Roman" w:hAnsi="SimSun" w:hint="eastAsia"/>
                <w:color w:val="000000" w:themeColor="text1"/>
                <w:szCs w:val="21"/>
              </w:rPr>
              <w:t>s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 xml:space="preserve"> be turned off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N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o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W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eak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S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trong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Zhongshan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94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39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30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Other cities in PRD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76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27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Outside Guangdong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84</w:t>
            </w:r>
          </w:p>
        </w:tc>
      </w:tr>
    </w:tbl>
    <w:p w:rsidR="00A55241" w:rsidRDefault="00A55241" w:rsidP="005C1341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4E463B" w:rsidRPr="003D3028" w:rsidRDefault="004E463B" w:rsidP="003D3028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s showed in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Table 4, it can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be found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local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visibility increases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after turning off emission sources of certain regions. When no cold front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affects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the local emission sources of Zhong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shan are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turned off, 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visibility 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improved by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up to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90%; when 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weak cold front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case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the emission sources of other cities in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PRD are turned off, the visibility i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improved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by 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>76%; when a strong cold front affects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the emission sources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Guangdong Province are turned off, the visibility i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improved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by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84%. </w:t>
      </w:r>
      <w:r w:rsidR="007B3674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>bviously 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he visibility does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not increase in a linear way as the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decreases. 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he percentage of inc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rement of visibility may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equal to the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decrement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when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decreases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slightly, but may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far higher than the decrement of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when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decreases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greatly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4E54E9" w:rsidRPr="0039235F" w:rsidRDefault="00100BBC" w:rsidP="004E54E9">
      <w:pPr>
        <w:widowControl/>
        <w:spacing w:line="276" w:lineRule="auto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1909445</wp:posOffset>
                </wp:positionV>
                <wp:extent cx="594995" cy="655320"/>
                <wp:effectExtent l="3810" t="4445" r="1270" b="0"/>
                <wp:wrapNone/>
                <wp:docPr id="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205.8pt;margin-top:150.35pt;width:46.85pt;height:5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tkvA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1909445</wp:posOffset>
                </wp:positionV>
                <wp:extent cx="693420" cy="655320"/>
                <wp:effectExtent l="0" t="4445" r="0" b="0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8.7pt;margin-top:150.35pt;width:54.6pt;height:5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NL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-67310</wp:posOffset>
                </wp:positionV>
                <wp:extent cx="501015" cy="461010"/>
                <wp:effectExtent l="0" t="0" r="0" b="0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7" type="#_x0000_t202" style="position:absolute;margin-left:8.7pt;margin-top:-5.3pt;width:39.45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B6uw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-67310</wp:posOffset>
                </wp:positionV>
                <wp:extent cx="472440" cy="497840"/>
                <wp:effectExtent l="381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205.8pt;margin-top:-5.3pt;width:37.2pt;height:3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utg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9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21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22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E54E9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20" w:name="OLE_LINK60"/>
      <w:bookmarkStart w:id="121" w:name="OLE_LINK61"/>
      <w:bookmarkStart w:id="122" w:name="OLE_LINK62"/>
      <w:bookmarkStart w:id="123" w:name="OLE_LINK63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7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 Evaluation of simulated PM</w:t>
      </w:r>
      <w:r w:rsidR="00A579EC" w:rsidRPr="00815146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212C3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μ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g/m</w:t>
      </w:r>
      <w:r w:rsidR="00A579EC" w:rsidRPr="00A579EC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3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) and 10-m wind fields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 xml:space="preserve"> (m/s)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 at 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>a) 08:00 LST (Local Standard Time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); b) 17:00 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>LST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; c) 23:00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8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and d)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17:00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9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>, 2014.</w:t>
      </w:r>
    </w:p>
    <w:p w:rsidR="005C1341" w:rsidRDefault="005C1341" w:rsidP="004E54E9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5C3DCD" w:rsidRPr="00587139" w:rsidRDefault="005C1341" w:rsidP="00587139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According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to the analysis above, it can 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be found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that emission sources outsid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e Guangdong Province contribute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25E87">
        <w:rPr>
          <w:rFonts w:ascii="Times New Roman" w:hAnsi="SimSun" w:hint="eastAsia"/>
          <w:color w:val="000000" w:themeColor="text1"/>
          <w:sz w:val="24"/>
          <w:szCs w:val="24"/>
        </w:rPr>
        <w:t>most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the local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of Zhongshan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when strong cold front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affects</w:t>
      </w:r>
      <w:r w:rsidR="00C25E87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. Figure 7 shows the transportation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process of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during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8-9 January.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I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t can 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be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found from the figure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that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most polluted area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located in Hunan Province on 8 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>January. A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s the cold front moves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southwards,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aerosols are transported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 southwards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in nort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hern Guangdong increases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significantly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On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night of 8 January,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 large amount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of aerosols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>transported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 to PRD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 and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western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part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Guangdong by the cold front.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afternoon of 9 January, 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centration in PRD 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significantly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decreased. Meanwhile, due to the diffusion, </w:t>
      </w:r>
      <w:bookmarkStart w:id="124" w:name="OLE_LINK14"/>
      <w:bookmarkStart w:id="125" w:name="OLE_LINK15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sedimentation</w:t>
      </w:r>
      <w:bookmarkEnd w:id="124"/>
      <w:bookmarkEnd w:id="125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aging,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concentration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may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decrease to 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some extent when pollutants are transported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southwa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>rds. S</w:t>
      </w:r>
      <w:r w:rsidR="0069249C">
        <w:rPr>
          <w:rFonts w:ascii="Times New Roman" w:hAnsi="SimSun"/>
          <w:color w:val="000000" w:themeColor="text1"/>
          <w:sz w:val="24"/>
          <w:szCs w:val="24"/>
        </w:rPr>
        <w:t>imilar transportation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of pollutants is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also available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in other cold front cases. So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air pollutants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outside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Guangdong Province may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cause </w:t>
      </w:r>
      <w:r w:rsidR="00327CF9">
        <w:rPr>
          <w:rFonts w:ascii="Times New Roman" w:hAnsi="SimSun"/>
          <w:color w:val="000000" w:themeColor="text1"/>
          <w:sz w:val="24"/>
          <w:szCs w:val="24"/>
        </w:rPr>
        <w:t>a large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inf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luence on the local haze pollution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over Zhongshan in win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>er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bookmarkEnd w:id="120"/>
      <w:bookmarkEnd w:id="121"/>
      <w:bookmarkEnd w:id="122"/>
      <w:bookmarkEnd w:id="123"/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4.</w:t>
      </w:r>
      <w:r w:rsidR="00587139">
        <w:rPr>
          <w:rFonts w:ascii="Times New Roman" w:hAnsi="Times New Roman" w:hint="eastAsia"/>
          <w:b/>
          <w:color w:val="000000" w:themeColor="text1"/>
          <w:sz w:val="24"/>
          <w:szCs w:val="24"/>
        </w:rPr>
        <w:t>2</w:t>
      </w: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659E5">
        <w:rPr>
          <w:rFonts w:ascii="Times New Roman" w:hAnsi="SimSun" w:hint="eastAsia"/>
          <w:b/>
          <w:color w:val="000000" w:themeColor="text1"/>
          <w:sz w:val="24"/>
          <w:szCs w:val="24"/>
        </w:rPr>
        <w:t>Impact of emission controls</w:t>
      </w:r>
    </w:p>
    <w:p w:rsidR="006C47E5" w:rsidRPr="00F73623" w:rsidRDefault="006C47E5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is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paper studies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impacts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Zhongshan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on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local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5189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concentration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and visibility. According to t</w:t>
      </w:r>
      <w:r w:rsidR="009106C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analysis above, when 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strong </w:t>
      </w:r>
      <w:r w:rsidR="009106C2" w:rsidRPr="00F73623">
        <w:rPr>
          <w:rFonts w:ascii="Times New Roman" w:hAnsi="Times New Roman" w:hint="eastAsia"/>
          <w:color w:val="000000" w:themeColor="text1"/>
          <w:sz w:val="24"/>
          <w:szCs w:val="24"/>
        </w:rPr>
        <w:t>cold front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weather conditions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the emission sou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rces outside Guangdong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contri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>bute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most to the 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of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Zhongshan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D6646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o in</w:t>
      </w:r>
      <w:r w:rsidR="00AE3C4B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such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days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not work perfectly. When 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>there is</w:t>
      </w:r>
      <w:r w:rsidR="004C3564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no cold front,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contribution of local emission sources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Zhongshan increases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greatly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; therefore the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analysis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this study 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performed under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such weather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conditions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973B6F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>n the emission control tests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the em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>ission sources of Zhongshan are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first</w:t>
      </w:r>
      <w:r w:rsidR="00DA60B5">
        <w:rPr>
          <w:rFonts w:ascii="Times New Roman" w:hAnsi="Times New Roman" w:hint="eastAsia"/>
          <w:color w:val="000000" w:themeColor="text1"/>
          <w:sz w:val="24"/>
          <w:szCs w:val="24"/>
        </w:rPr>
        <w:t>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>d off so as to observe the variation of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="00AE3C4B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and </w:t>
      </w:r>
      <w:r w:rsidR="004C3564" w:rsidRPr="00F73623">
        <w:rPr>
          <w:rFonts w:ascii="Times New Roman" w:hAnsi="Times New Roman" w:hint="eastAsia"/>
          <w:color w:val="000000" w:themeColor="text1"/>
          <w:sz w:val="24"/>
          <w:szCs w:val="24"/>
        </w:rPr>
        <w:t>visibility within 1-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3 days after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8034E"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="00D63DF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taken. T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hen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industrial, resident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nd transportation sources of Zhongshan 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respectively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turned off to evaluate the impacts of different emission sources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on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and visibility. </w:t>
      </w:r>
    </w:p>
    <w:p w:rsidR="0007127C" w:rsidRDefault="0034681F" w:rsidP="0034681F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According to Table 5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>, when under no cold front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weather conditions,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</w:t>
      </w:r>
      <w:r>
        <w:rPr>
          <w:rFonts w:ascii="Times New Roman" w:hAnsi="Times New Roman"/>
          <w:color w:val="000000" w:themeColor="text1"/>
          <w:sz w:val="24"/>
          <w:szCs w:val="24"/>
        </w:rPr>
        <w:t>decrease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47%, 52% and 58% on the first, second and third day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respectively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after turning off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loca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l emission sources of Zhongshan. </w:t>
      </w:r>
      <w:r w:rsidR="00D63DF7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D63DF7">
        <w:rPr>
          <w:rFonts w:ascii="Times New Roman" w:hAnsi="Times New Roman" w:hint="eastAsia"/>
          <w:color w:val="000000" w:themeColor="text1"/>
          <w:sz w:val="24"/>
          <w:szCs w:val="24"/>
        </w:rPr>
        <w:t>he efficiency of 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D63DF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apparently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increas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with the lapse of time. </w:t>
      </w:r>
      <w:r w:rsidR="00006725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00672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 the same time 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local visibility improves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57%, 63% and 90%.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y the way, all results shown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Table 5 are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obtained in ideal condition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turning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off emission sources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for</w:t>
      </w:r>
      <w:r w:rsidR="0000672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whole Zhongshan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 However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it is impossible to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create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such condition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when making actual emission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herefore </w:t>
      </w:r>
      <w:bookmarkStart w:id="126" w:name="OLE_LINK22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>s are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suggested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to be implemented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2-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3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days before haze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days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to reduce PM</w:t>
      </w:r>
      <w:r w:rsidRPr="000B2EA6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50%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bookmarkEnd w:id="126"/>
    </w:p>
    <w:p w:rsidR="00006725" w:rsidRPr="0034681F" w:rsidRDefault="00006725" w:rsidP="0034681F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7075CE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587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D63DF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 of simulated PM</w:t>
      </w:r>
      <w:r w:rsidR="001929E2" w:rsidRPr="0081514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and visibility when local emissions are turned off in Zhongshan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730"/>
        <w:gridCol w:w="2841"/>
      </w:tblGrid>
      <w:tr w:rsidR="0007127C" w:rsidRPr="00081497" w:rsidTr="005D0B21"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="00192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concentration</w:t>
            </w:r>
            <w:r w:rsidR="001929E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28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1929E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Visibility 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</w:tr>
      <w:tr w:rsidR="0007127C" w:rsidRPr="00081497" w:rsidTr="005D0B21">
        <w:tc>
          <w:tcPr>
            <w:tcW w:w="1951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tcBorders>
              <w:top w:val="single" w:sz="4" w:space="0" w:color="000000"/>
            </w:tcBorders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841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07127C" w:rsidRPr="00081497" w:rsidTr="005D0B21">
        <w:tc>
          <w:tcPr>
            <w:tcW w:w="195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84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</w:tr>
      <w:tr w:rsidR="0007127C" w:rsidRPr="00081497" w:rsidTr="005D0B21">
        <w:tc>
          <w:tcPr>
            <w:tcW w:w="195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284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</w:tr>
    </w:tbl>
    <w:p w:rsidR="00DF05D0" w:rsidRDefault="00DF05D0" w:rsidP="00E81BF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27" w:name="OLE_LINK23"/>
    </w:p>
    <w:p w:rsidR="006C47E5" w:rsidRDefault="008A6DF6" w:rsidP="00E81BF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transportation</w:t>
      </w:r>
      <w:bookmarkEnd w:id="127"/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sources 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contribute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significantly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local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</w:t>
      </w:r>
      <w:r w:rsidR="00096E3B">
        <w:rPr>
          <w:rFonts w:ascii="Times New Roman" w:hAnsi="Times New Roman" w:hint="eastAsia"/>
          <w:color w:val="000000" w:themeColor="text1"/>
          <w:sz w:val="24"/>
          <w:szCs w:val="24"/>
        </w:rPr>
        <w:t>tration. S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o those three parts of em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ission sources in Zhongshan are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turned off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to observe the variation of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and visibility </w:t>
      </w:r>
      <w:bookmarkStart w:id="128" w:name="OLE_LINK24"/>
      <w:bookmarkStart w:id="129" w:name="OLE_LINK25"/>
      <w:r w:rsidR="00096E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during </w:t>
      </w:r>
      <w:r w:rsidR="00871FFE">
        <w:rPr>
          <w:rFonts w:ascii="Times New Roman" w:hAnsi="Times New Roman" w:hint="eastAsia"/>
          <w:color w:val="000000" w:themeColor="text1"/>
          <w:sz w:val="24"/>
          <w:szCs w:val="24"/>
        </w:rPr>
        <w:t>heavy polluted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period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bookmarkEnd w:id="128"/>
      <w:bookmarkEnd w:id="129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="00EB31EA">
        <w:rPr>
          <w:rFonts w:ascii="Times New Roman" w:hAnsi="Times New Roman" w:hint="eastAsia"/>
          <w:color w:val="000000" w:themeColor="text1"/>
          <w:sz w:val="24"/>
          <w:szCs w:val="24"/>
        </w:rPr>
        <w:t>average value of</w:t>
      </w:r>
      <w:r w:rsidR="00EB31E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EB31E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hours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before and after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DB2DB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reach the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peak value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 w:rsidR="00EB31E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used here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); such high pollution period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occ</w:t>
      </w:r>
      <w:r w:rsidR="00871FFE">
        <w:rPr>
          <w:rFonts w:ascii="Times New Roman" w:hAnsi="Times New Roman" w:hint="eastAsia"/>
          <w:color w:val="000000" w:themeColor="text1"/>
          <w:sz w:val="24"/>
          <w:szCs w:val="24"/>
        </w:rPr>
        <w:t>ur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third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day after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096E3B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start.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It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can </w:t>
      </w:r>
      <w:r w:rsidR="0000672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be </w:t>
      </w:r>
      <w:r w:rsidR="00A03CBF">
        <w:rPr>
          <w:rFonts w:ascii="Times New Roman" w:hAnsi="Times New Roman" w:hint="eastAsia"/>
          <w:color w:val="000000" w:themeColor="text1"/>
          <w:sz w:val="24"/>
          <w:szCs w:val="24"/>
        </w:rPr>
        <w:t>found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from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Table </w:t>
      </w:r>
      <w:r w:rsidR="00C250A9">
        <w:rPr>
          <w:rFonts w:ascii="Times New Roman" w:hAnsi="Times New Roman" w:hint="eastAsia"/>
          <w:color w:val="000000" w:themeColor="text1"/>
          <w:sz w:val="24"/>
          <w:szCs w:val="24"/>
        </w:rPr>
        <w:t>6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emission sources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which 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contribute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most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tion are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industrial sources, and then resident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transportation source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By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turning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off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these</w:t>
      </w:r>
      <w:r w:rsidR="00735AE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three parts of emission sources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s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reduced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by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24%, 22% and 15%,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the visibility </w:t>
      </w:r>
      <w:r w:rsidR="00DB2DB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increased by 26%, 21% and 16%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, respectively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 Therefore, in condition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without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an influence from a significant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weat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her system, the government can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consider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02383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from the perspectives of industrial, resident</w:t>
      </w:r>
      <w:r w:rsidR="0002383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transportation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sources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. F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or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instance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restricting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industrial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production and reducing emission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h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igh pollution enterprises, us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ing odd-and-even license plate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regulations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motor vehicles,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promoting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green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lifestyle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reducing energy consumption so as to obtain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ideal effect. </w:t>
      </w:r>
    </w:p>
    <w:p w:rsidR="00423230" w:rsidRPr="00F73623" w:rsidRDefault="00423230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817A2C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587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simulated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and vis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ibility </w:t>
      </w:r>
      <w:r w:rsidR="00DB2BE4">
        <w:rPr>
          <w:rFonts w:ascii="Times New Roman" w:hAnsi="Times New Roman" w:hint="eastAsia"/>
          <w:color w:val="000000" w:themeColor="text1"/>
          <w:sz w:val="24"/>
          <w:szCs w:val="24"/>
        </w:rPr>
        <w:t>during heavy polluted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period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turning off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residential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transportation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sources of Zhongshan.</w:t>
      </w:r>
    </w:p>
    <w:tbl>
      <w:tblPr>
        <w:tblW w:w="8134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551"/>
        <w:gridCol w:w="2606"/>
      </w:tblGrid>
      <w:tr w:rsidR="0007127C" w:rsidRPr="00081497" w:rsidTr="005D0B21"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Sources to be turned off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1929E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Visibility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</w:tr>
      <w:tr w:rsidR="0007127C" w:rsidRPr="00081497" w:rsidTr="005D0B21">
        <w:tc>
          <w:tcPr>
            <w:tcW w:w="2977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Industrial sources</w:t>
            </w:r>
          </w:p>
        </w:tc>
        <w:tc>
          <w:tcPr>
            <w:tcW w:w="2551" w:type="dxa"/>
            <w:tcBorders>
              <w:top w:val="single" w:sz="4" w:space="0" w:color="000000"/>
            </w:tcBorders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606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07127C" w:rsidRPr="00081497" w:rsidTr="005D0B21">
        <w:tc>
          <w:tcPr>
            <w:tcW w:w="2977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Residential sources</w:t>
            </w:r>
          </w:p>
        </w:tc>
        <w:tc>
          <w:tcPr>
            <w:tcW w:w="2551" w:type="dxa"/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06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07127C" w:rsidRPr="00081497" w:rsidTr="005D0B21">
        <w:tc>
          <w:tcPr>
            <w:tcW w:w="2977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Transportation sources</w:t>
            </w:r>
          </w:p>
        </w:tc>
        <w:tc>
          <w:tcPr>
            <w:tcW w:w="2551" w:type="dxa"/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06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</w:tbl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0E6BD9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Conclusions </w:t>
      </w:r>
    </w:p>
    <w:p w:rsidR="006C47E5" w:rsidRPr="00F73623" w:rsidRDefault="00D80219" w:rsidP="00037393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>Scientific information on the contribution of emission sources is very important to the control of haze pollution but such studies are still not enough in Zhongshan so far. So t</w:t>
      </w:r>
      <w:r w:rsidR="00F32C01" w:rsidRPr="00F73623">
        <w:rPr>
          <w:rFonts w:ascii="Times New Roman" w:hAnsi="SimSun"/>
          <w:color w:val="000000" w:themeColor="text1"/>
          <w:sz w:val="24"/>
          <w:szCs w:val="24"/>
        </w:rPr>
        <w:t>he haz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>e</w:t>
      </w:r>
      <w:r w:rsidR="00F32C01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>pollution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over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Zhongshan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during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January 2014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87933">
        <w:rPr>
          <w:rFonts w:ascii="Times New Roman" w:hAnsi="SimSun" w:hint="eastAsia"/>
          <w:color w:val="000000" w:themeColor="text1"/>
          <w:sz w:val="24"/>
          <w:szCs w:val="24"/>
        </w:rPr>
        <w:t>i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simulated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using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WRF-CMAQ model</w:t>
      </w:r>
      <w:r w:rsidR="006F0837">
        <w:rPr>
          <w:rFonts w:ascii="Times New Roman" w:hAnsi="SimSun" w:hint="eastAsia"/>
          <w:color w:val="000000" w:themeColor="text1"/>
          <w:sz w:val="24"/>
          <w:szCs w:val="24"/>
        </w:rPr>
        <w:t xml:space="preserve"> in this paper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The main conclusions</w:t>
      </w:r>
      <w:r w:rsidR="009D1920" w:rsidRPr="00F73623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which </w:t>
      </w:r>
      <w:r w:rsidR="00F32C01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387933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used as 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>reference</w:t>
      </w:r>
      <w:r w:rsidR="00D7756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haze 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control for government, </w:t>
      </w:r>
      <w:r w:rsidR="00387933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as follows: </w:t>
      </w:r>
    </w:p>
    <w:p w:rsidR="006C47E5" w:rsidRPr="00F73623" w:rsidRDefault="00A753C3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simulation results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WRF-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CMAQ model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00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can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reflect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7756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evolution</w:t>
      </w:r>
      <w:r w:rsidR="009A3F9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meteorological factors and the </w:t>
      </w:r>
      <w:r w:rsidR="009A3F9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="006C47E5" w:rsidRPr="006024F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6F0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Zhongshan.</w:t>
      </w:r>
      <w:r w:rsidR="003026A6"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PM</w:t>
      </w:r>
      <w:r w:rsidR="003026A6" w:rsidRPr="006024FB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2.5</w:t>
      </w:r>
      <w:r w:rsidR="003026A6"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concentration </w:t>
      </w:r>
      <w:r w:rsidR="0092530D"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of Zhongshan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gradually reduc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es</w:t>
      </w:r>
      <w:r w:rsidR="0092530D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northwestern to southeastern.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During January 2014, t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contribution ratio </w:t>
      </w:r>
      <w:r w:rsidR="00FF3EBE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local emission sources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reach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45% in the no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rthwest of Zhongshan but reduce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530D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30-35% in the southern area. </w:t>
      </w:r>
      <w:r w:rsidR="0092530D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mission sources </w:t>
      </w:r>
      <w:r w:rsidR="0092530D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other cities in RPD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contribute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35-45% PM</w:t>
      </w:r>
      <w:r w:rsidR="003026A6" w:rsidRPr="006024F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northern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Zhongshan but reduce to 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25-30% in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southern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area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 contribution ratio of 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mission sources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outside Guangdong Province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25% in the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northern part but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reaches 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35-40% in southern Zhongshan. </w:t>
      </w:r>
    </w:p>
    <w:p w:rsidR="006C47E5" w:rsidRPr="00F73623" w:rsidRDefault="006C47E5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EF748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simulation tests</w:t>
      </w:r>
      <w:r w:rsidR="00EF7487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show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that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the local emissions contribute most (58%) to the PM</w:t>
      </w:r>
      <w:r w:rsidR="00AD5A24" w:rsidRPr="00FE06B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Zhongshan under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no cold front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case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 Ho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wever when a strong cold front moves southward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 large amount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pollutants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Guangdong Province are transported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the PRD region. That makes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ratio of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emissions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>outside Guangdong increases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45%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. W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weak cold front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case, emissions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other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>cities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PRD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contribute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42%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, followed by the local emissions and emissions outside Guangdong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6C47E5" w:rsidRPr="00F73623" w:rsidRDefault="00757DC7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R</w:t>
      </w:r>
      <w:r>
        <w:rPr>
          <w:rFonts w:ascii="Times New Roman" w:hAnsi="SimSun" w:hint="eastAsia"/>
          <w:color w:val="000000" w:themeColor="text1"/>
          <w:sz w:val="24"/>
          <w:szCs w:val="24"/>
        </w:rPr>
        <w:t>esults of the emission control tests show that a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fter turning off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the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whole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local emission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sources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EF7487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276C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Zhongshan</w:t>
      </w:r>
      <w:r w:rsidR="00B276C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>is decreased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</w:t>
      </w:r>
      <w:r w:rsidR="00EF748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47%, 52% and 58% on the first, second and third day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0B2EA6">
        <w:rPr>
          <w:rFonts w:ascii="Times New Roman" w:hAnsi="SimSun" w:hint="eastAsia"/>
          <w:color w:val="000000" w:themeColor="text1"/>
          <w:sz w:val="24"/>
          <w:szCs w:val="24"/>
        </w:rPr>
        <w:t>o</w:t>
      </w:r>
      <w:r w:rsidR="00343E0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bookmarkStart w:id="130" w:name="OLE_LINK39"/>
      <w:bookmarkStart w:id="131" w:name="OLE_LINK40"/>
      <w:r w:rsidR="00B276C3">
        <w:rPr>
          <w:rFonts w:ascii="Times New Roman" w:hAnsi="Times New Roman"/>
          <w:color w:val="000000" w:themeColor="text1"/>
          <w:kern w:val="0"/>
          <w:sz w:val="24"/>
          <w:szCs w:val="24"/>
        </w:rPr>
        <w:t>emission control</w:t>
      </w:r>
      <w:r w:rsidR="00676B9C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s</w:t>
      </w:r>
      <w:r w:rsidR="00B276C3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="00676B9C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are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suggested to be implemented 2-3 days before haz</w:t>
      </w:r>
      <w:r w:rsidR="00956496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e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days to reduce PM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2.5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by 50%</w:t>
      </w:r>
      <w:bookmarkEnd w:id="130"/>
      <w:bookmarkEnd w:id="131"/>
      <w:r>
        <w:rPr>
          <w:rFonts w:ascii="Times New Roman" w:hAnsi="SimSun" w:hint="eastAsia"/>
          <w:color w:val="000000" w:themeColor="text1"/>
          <w:sz w:val="24"/>
          <w:szCs w:val="24"/>
        </w:rPr>
        <w:t>. T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haze pollution of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Zhongshan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mostly </w:t>
      </w:r>
      <w:r w:rsidR="00B276C3">
        <w:rPr>
          <w:rFonts w:ascii="Times New Roman" w:hAnsi="SimSun" w:hint="eastAsia"/>
          <w:color w:val="000000" w:themeColor="text1"/>
          <w:sz w:val="24"/>
          <w:szCs w:val="24"/>
        </w:rPr>
        <w:t>co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me from industrial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, follow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ed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resident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transportation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. After turning off industrial</w:t>
      </w:r>
      <w:r w:rsidR="009D5AB7" w:rsidRPr="00F73623">
        <w:rPr>
          <w:rFonts w:ascii="Times New Roman" w:hAnsi="SimSun" w:hint="eastAsia"/>
          <w:color w:val="000000" w:themeColor="text1"/>
          <w:sz w:val="24"/>
          <w:szCs w:val="24"/>
        </w:rPr>
        <w:t>, residential and transportation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024FB">
        <w:rPr>
          <w:rFonts w:ascii="Times New Roman" w:hAnsi="SimSun" w:hint="eastAsia"/>
          <w:color w:val="000000" w:themeColor="text1"/>
          <w:sz w:val="24"/>
          <w:szCs w:val="24"/>
        </w:rPr>
        <w:t>, PM</w:t>
      </w:r>
      <w:r w:rsidR="006C47E5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 xml:space="preserve">is </w:t>
      </w:r>
      <w:r w:rsidR="00B276C3">
        <w:rPr>
          <w:rFonts w:ascii="Times New Roman" w:hAnsi="SimSun"/>
          <w:color w:val="000000" w:themeColor="text1"/>
          <w:sz w:val="24"/>
          <w:szCs w:val="24"/>
        </w:rPr>
        <w:t>decrease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>d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24%</w:t>
      </w:r>
      <w:r w:rsidR="009D5AB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22% and 15%, respectively. </w:t>
      </w: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96C62" w:rsidRPr="00F73623" w:rsidRDefault="00096C62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Acknowledgments</w:t>
      </w:r>
    </w:p>
    <w:p w:rsidR="007366A0" w:rsidRPr="00F73623" w:rsidRDefault="00870EB6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study </w:t>
      </w:r>
      <w:r w:rsidR="00D8624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 supported by the Key Projects in the National Science &amp; Technology Pilar Program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eastAsia="SimHei" w:hAnsi="Times New Roman" w:cs="Times New Roman"/>
          <w:color w:val="000000" w:themeColor="text1"/>
          <w:kern w:val="0"/>
          <w:sz w:val="24"/>
          <w:szCs w:val="24"/>
        </w:rPr>
        <w:t>2014BAC16B06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), Project supported by the National Natural Science Foundation of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41205123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), Science &amp; Technology Research Project of Guangdong Meteorological Service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(2014B32)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Special Research Project of Public Service Sectors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(GYHY201306042)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Also, t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emission source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inventory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this paper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supplied by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Center For Earth System Science from Tsinghua University, China.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546B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authors would like to thank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all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people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their great work which helped to improve this manuscript.</w:t>
      </w:r>
    </w:p>
    <w:p w:rsidR="004767DE" w:rsidRDefault="004767D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0CAC" w:rsidRDefault="00AE0CAC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C761A" w:rsidRDefault="007366A0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References</w:t>
      </w:r>
    </w:p>
    <w:p w:rsidR="007A06BC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A06BC" w:rsidRPr="007A06B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Z.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Steven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Z. B. Yuan, A. K. H. Lau, and X. F. Huang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132" w:name="OLE_LINK1"/>
      <w:bookmarkStart w:id="133" w:name="OLE_LINK2"/>
      <w:bookmarkStart w:id="134" w:name="OLE_LINK5"/>
      <w:r w:rsidR="007A06B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Chemical characteristics of PM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and organic aerosol source analysis during cold front episodes in Hong Kong, China</w:t>
      </w:r>
      <w:bookmarkEnd w:id="132"/>
      <w:bookmarkEnd w:id="133"/>
      <w:bookmarkEnd w:id="134"/>
      <w:r w:rsidR="007A06B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118, 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41-51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AC761A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and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Guy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Lung cancer mortality and exposure to atmospheric aerosol particles in Guangzhou, China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14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2375-2377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8C072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Z. M. Ying, A. K. Lau, J. Huang, X. J. Deng,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X. Y. Bi,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An extremely low visibility event over the Guangzhou region: A case study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39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35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6568-6577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2005.</w:t>
      </w:r>
    </w:p>
    <w:p w:rsidR="00AC761A" w:rsidRPr="00AC761A" w:rsidRDefault="008C072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[4]Q. Lu, J. Y. Zheng, S. Q. Ye, X. L. Shen, Z. B. Yuan, and S. S. Yin,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Emission trends and source characteristics of SO2, NOX, PM10 and VOCs in the Pearl River Delta region from 2000 to 2009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Atmospheric Environment, 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vol.76, pp. 11-20, 2013.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X. J. Zhou, X. Y. Bi, H. B. Tan, F. Li, and C. L. Jiang,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Long-term trend of visibility and its characterizations in the Pearl River Delta Region(PRD), China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42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7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1424-1435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Huang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Ho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Lee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P. K. Tsang, S. S. H. Ho, C. W. Zou,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S. C. Zou, J. J. Cao, and H. M. Xu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carbonaceous aerosol in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: Pearl Delta River Region, China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104-105,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227-236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7A06BC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Q. Fan, J. Lan, Y. M. Liu, X. M. Wang, P. Chan, S. J. Fan, Y. Y. Hong, Y. X. Liu, Y. J. Zeng, G. X. Liang, and Y. R. Feng. 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Diagnostic analysis of the sulfate aerosol pollution in spring over Pearl River Delta, China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, Aerosol and Air Quality Research, vol. 15, pp. 46-57, 2015. 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F. Liu</w:t>
      </w:r>
      <w:r w:rsidR="00356A09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Zhao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 Gobel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E Hallbauer, N. Andreas,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L. Ran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Hygroscopic properties of aerosol particles at high relative humidity and their diurnal variations in the North China Plain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11,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3479-3494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Chemical characterizations of soluble aerosols in Southern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Chemosphere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64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749-757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2006.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10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Tan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Guo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Ma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J. Duan, Y. Cheng, K. He, </w:t>
      </w:r>
      <w:r w:rsidR="0012077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F. Yang,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particulate PAHs during a typical haze episode in Guangzhou,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9C349E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102,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91-98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Mao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X. X. Tie, Y. H. Zhang, L. M. Zeng, F. Li, H. B. Tan, and X. Y. Bi,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Black carbon aerosols and their radiative properties in the Pearl River Delta region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Science in China Series D: Earth Sciences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52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1152-1163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Xu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M.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U.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Poschl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S. L. Feng, D. Wu, Y. Ling, S. X. Li, W. Song, G. Y. Sheng, and J. M. Fu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Genotoxicity of total and fractionated extractable organic matters in fine air particulate matter (PM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) in unban Guangzhou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：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comparison between haze and non-haze episode days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Environmental Toxicology and Chemistry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27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206-212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P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and J. Z. Yu,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Size distributions of elemental carbon and its contribution to light extinction in urban and rural locations in the Pearl River Delta, China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10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12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5107-5119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2010.</w:t>
      </w:r>
    </w:p>
    <w:p w:rsidR="003F7D90" w:rsidRDefault="00CF5D6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A. P. Kesarkar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M. Dalvi, A. Kaginalkar, and A. Ojha,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“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Coupling of the weather research and forecasting model with AERMOD fo</w:t>
      </w:r>
      <w:r w:rsidR="005534FA">
        <w:rPr>
          <w:rFonts w:ascii="Times New Roman" w:hAnsi="Times New Roman" w:cs="Times New Roman"/>
          <w:color w:val="000000" w:themeColor="text1"/>
          <w:szCs w:val="21"/>
        </w:rPr>
        <w:t>r pollutant dispersion modeling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 case study for PM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dispersion over Pune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India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41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,no.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1976-1988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Pongkiatkul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Oanh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Assessment of potential long-range transport of particulate air pollution using trajectory modeling and monitoring data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85,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3-17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Pr="00422D41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Shan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Yin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 X.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Lu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and S. X. Liang,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135" w:name="OLE_LINK6"/>
      <w:bookmarkStart w:id="136" w:name="OLE_LINK7"/>
      <w:bookmarkStart w:id="137" w:name="OLE_LINK8"/>
      <w:bookmarkStart w:id="138" w:name="OLE_LINK9"/>
      <w:bookmarkStart w:id="139" w:name="OLE_LINK10"/>
      <w:r w:rsidR="00133703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 meteorological analysis of ozone episodes using HYSPLIT model and surface data</w:t>
      </w:r>
      <w:bookmarkEnd w:id="135"/>
      <w:bookmarkEnd w:id="136"/>
      <w:bookmarkEnd w:id="137"/>
      <w:bookmarkEnd w:id="138"/>
      <w:bookmarkEnd w:id="139"/>
      <w:r w:rsidR="0013370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93, 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767-776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2216E0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Che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Zheng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L. Zhong, and A. Lau</w:t>
      </w:r>
      <w:r w:rsidR="008F0019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Assessment of motor vehicle emission control policies using Model-3/CMAQ model for the Pearl River Delta region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China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1740-1751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Pr="00AC761A" w:rsidRDefault="00AC761A" w:rsidP="001E6491">
      <w:pPr>
        <w:spacing w:line="276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Golam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F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Jimmy and K. H. L. Alexis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Role of photoexcited nitrogen dioxide chemistry on ozone formation and emission control strategy over the Pearl River Delta, China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132-133,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332-344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2013.</w:t>
      </w:r>
      <w:r w:rsidRPr="00422D41">
        <w:rPr>
          <w:rFonts w:ascii="Times New Roman" w:hAnsi="Times New Roman" w:cs="Times New Roman"/>
          <w:color w:val="000000" w:themeColor="text1"/>
        </w:rPr>
        <w:t xml:space="preserve"> 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Feng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A.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and X. D. Xu,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The influence of tropical cyclone Melor on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concentrations during an aerosol episode over the Pearl River Delta region of China: Numerical modeling versus observational analysis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41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21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4349-43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65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BE02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[20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Wang, and M. Xie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Numerical modeling of a continuous photochemical pollution episode in Hong Kong using WRF-chem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42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38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8717-8727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S. Wang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H. Zhang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T. Hu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W. zhou, L. M. Zeng, M. Hu, D. S. Cohan, and A. G. Russell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Decoupled direct sensitivity analysis of regional ozone pollution over the Pearl River Delta during the PRIDE-PRD 2004campaign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”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28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4941-4949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2011.</w:t>
      </w:r>
    </w:p>
    <w:p w:rsidR="00BE02C3" w:rsidRDefault="00BE02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[22]L. J. Zhong, P. K. K. Louie, J. Y. Zheng, Z. B. Yuan, D. L. Yue, J. W. K. Ho, and A. K. H. Lau,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Science-policy interplay: Air quality management in the Pearl River Delta region and Hong Kong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76, pp. 3-10, 2013.</w:t>
      </w:r>
    </w:p>
    <w:p w:rsidR="003E3A76" w:rsidRDefault="003E3A76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[23]J. Zheng, L. Zhang, W. Che, Z. Zheng, and S. Yin,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 highly resolved temporal and spatial air pollutant emission inventory for the Pearl River Delta, China and uncertainty assessment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43, pp. 5112-5122, 2009.</w:t>
      </w:r>
    </w:p>
    <w:p w:rsidR="003E3A76" w:rsidRDefault="003E3A76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[24]H. Liu, X. M. Wang, J. M. Pang, and K. B. He,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Feasibility and difficulties of China</w:t>
      </w:r>
      <w:r>
        <w:rPr>
          <w:rFonts w:ascii="Times New Roman" w:hAnsi="Times New Roman" w:cs="Times New Roman"/>
          <w:color w:val="000000" w:themeColor="text1"/>
          <w:szCs w:val="21"/>
        </w:rPr>
        <w:t>’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 new air quality standard compliance: PRD case of PM</w:t>
      </w:r>
      <w:r w:rsidRPr="003E3A76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and ozone from 2010 to 2025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At</w:t>
      </w:r>
      <w:r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vol. 13, pp. 12013-12027, 2013.</w:t>
      </w:r>
    </w:p>
    <w:p w:rsidR="002B3840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Christian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George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D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 xml:space="preserve"> W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ang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T. Alfreida, R. Shawn, P. Jonathan, and M. Rohit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Annual application and evaluation of the online coupled WRF-CMAQ system over North America under AQMEII phase 2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115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683-694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 2015.</w:t>
      </w:r>
    </w:p>
    <w:p w:rsidR="00AC761A" w:rsidRDefault="009620BD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140" w:name="OLE_LINK45"/>
      <w:bookmarkStart w:id="141" w:name="OLE_LINK46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bookmarkEnd w:id="140"/>
      <w:bookmarkEnd w:id="141"/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Bernhard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A WRF-CMAQ study on spring time vertical ozone structure in Southeast Texas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97, 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363-385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 2014.</w:t>
      </w:r>
    </w:p>
    <w:p w:rsidR="00217A09" w:rsidRDefault="00217A0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]W. C. Skamarock, J. B. Klemp, J. Dudhia, D. O. </w:t>
      </w:r>
      <w:r>
        <w:rPr>
          <w:rFonts w:ascii="Times New Roman" w:hAnsi="Times New Roman" w:cs="Times New Roman"/>
          <w:color w:val="000000" w:themeColor="text1"/>
          <w:szCs w:val="21"/>
        </w:rPr>
        <w:t>Gill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M. Barker, and M. G. Duda.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 description of the advanced research WRF version 3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. NCAR Tech. Note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>, NCAR/TN-475+STR, pp. 1-5,2008.</w:t>
      </w:r>
    </w:p>
    <w:p w:rsidR="005D0B21" w:rsidRDefault="005D0B21" w:rsidP="005D0B2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]F. S. Binkowski, and S. J. Roselle.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Models-3 community multiscale air quality (CMAQ) model aerosol component</w:t>
      </w:r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, 1. Model description</w:t>
      </w:r>
      <w:r w:rsidR="00E0091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. Journal of Geophysical Research-Atmospheres, vol. 108, art. no. 4183, 2003.</w:t>
      </w:r>
    </w:p>
    <w:p w:rsidR="00AC761A" w:rsidRPr="00422D41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R,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Carmichael,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K. B. He, H. Huo, A. Kannari,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Z. Klimont, I. S. Park, S. Reddy, J. S. Fu, D. Chen, L. Duan, Y. Lei, L. T. Wang, and Z. L. Yao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Asian emissions in 2006 for NASA INTEX-B mission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9, 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5131-5153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Pr="00422D41" w:rsidRDefault="009620BD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30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Geng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A. Richter, and K. B. He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Satellite remote sensing of changes in NO(x) emissions over China during 1996-2010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Chinese Science Bulletin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57,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pp.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 2857-2864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B55D8B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31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K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Multi-resolution Emission Inventory for China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MEIC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):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 framework and 1990-30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 xml:space="preserve"> 2010 anthropogenic emissions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International Global A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tmospheric Chemistry Conference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Pr="00AC761A" w:rsidRDefault="00AC761A" w:rsidP="001E6491">
      <w:pPr>
        <w:spacing w:line="276" w:lineRule="auto"/>
        <w:ind w:left="420" w:hangingChars="200" w:hanging="420"/>
        <w:rPr>
          <w:rFonts w:ascii="Times New Roman" w:eastAsia="SimSu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[3</w:t>
      </w:r>
      <w:r w:rsidR="001D413F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2</w:t>
      </w:r>
      <w:r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]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J.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L.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Wang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L. J. Zhong, and D. Wu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, “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Biogenic VOCs emission inventory and its temporal and spatial characteristics in the Pearl River Delta area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”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China Environmental Science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vol.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29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, no. 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4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pp. 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345-350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 2009.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</w:t>
      </w:r>
    </w:p>
    <w:p w:rsidR="00120C3F" w:rsidRPr="00422D41" w:rsidRDefault="002008F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1D413F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Wang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L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T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Hao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He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K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S. X. Wa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ng, J. H. Li, Q. Zhang,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D.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 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Streets, J. S. Fu, C. J. Jang, H. Takekawa, and S. Chatani 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A modeling study of coarse particulate matter pollution in Beijing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region source contributions and control implications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 xml:space="preserve"> for the 2008 Summer Olympics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Journal of Air and Waste Management Association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58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1057-1069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D34E4D" w:rsidRPr="00B37833" w:rsidRDefault="002008F9" w:rsidP="00B37833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1D413F"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Xing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X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X. H. Liu, S. H. Cheng, Q. Zhang, Y. S. Chen, D. G. Streets, C. Jang, J. M. Hao, 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W. X.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Modeling study on the air quality impacts from emission reductions and a typical meteorological conditions dur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ing the 2008 Beijing Olympics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1786-1798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sectPr w:rsidR="00D34E4D" w:rsidRPr="00B37833" w:rsidSect="00F75DD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4BB" w:rsidRDefault="000664BB" w:rsidP="00F05528">
      <w:r>
        <w:separator/>
      </w:r>
    </w:p>
  </w:endnote>
  <w:endnote w:type="continuationSeparator" w:id="0">
    <w:p w:rsidR="000664BB" w:rsidRDefault="000664BB" w:rsidP="00F0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4BB" w:rsidRDefault="000664BB" w:rsidP="00F05528">
      <w:r>
        <w:separator/>
      </w:r>
    </w:p>
  </w:footnote>
  <w:footnote w:type="continuationSeparator" w:id="0">
    <w:p w:rsidR="000664BB" w:rsidRDefault="000664BB" w:rsidP="00F0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0F5"/>
    <w:multiLevelType w:val="hybridMultilevel"/>
    <w:tmpl w:val="3BB4E932"/>
    <w:lvl w:ilvl="0" w:tplc="497203C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28"/>
    <w:rsid w:val="00001F71"/>
    <w:rsid w:val="00003228"/>
    <w:rsid w:val="00006725"/>
    <w:rsid w:val="00007524"/>
    <w:rsid w:val="00010FE0"/>
    <w:rsid w:val="000114CC"/>
    <w:rsid w:val="00014B1A"/>
    <w:rsid w:val="0001576E"/>
    <w:rsid w:val="00016760"/>
    <w:rsid w:val="00016A23"/>
    <w:rsid w:val="00020479"/>
    <w:rsid w:val="0002383A"/>
    <w:rsid w:val="000255AF"/>
    <w:rsid w:val="0002752D"/>
    <w:rsid w:val="00027DF0"/>
    <w:rsid w:val="000304A0"/>
    <w:rsid w:val="00030D6F"/>
    <w:rsid w:val="00030D79"/>
    <w:rsid w:val="00032282"/>
    <w:rsid w:val="00034959"/>
    <w:rsid w:val="00035396"/>
    <w:rsid w:val="000355FD"/>
    <w:rsid w:val="00037393"/>
    <w:rsid w:val="00042C32"/>
    <w:rsid w:val="000438C7"/>
    <w:rsid w:val="00044F32"/>
    <w:rsid w:val="00045F7F"/>
    <w:rsid w:val="000558D3"/>
    <w:rsid w:val="00056339"/>
    <w:rsid w:val="00057EDB"/>
    <w:rsid w:val="00057F7B"/>
    <w:rsid w:val="0006033E"/>
    <w:rsid w:val="00062D8C"/>
    <w:rsid w:val="000664BB"/>
    <w:rsid w:val="00067585"/>
    <w:rsid w:val="00067B45"/>
    <w:rsid w:val="000702AF"/>
    <w:rsid w:val="0007127C"/>
    <w:rsid w:val="00072CAA"/>
    <w:rsid w:val="00072D67"/>
    <w:rsid w:val="00072EFA"/>
    <w:rsid w:val="0007312E"/>
    <w:rsid w:val="00081B42"/>
    <w:rsid w:val="00081DCD"/>
    <w:rsid w:val="000831D7"/>
    <w:rsid w:val="00086102"/>
    <w:rsid w:val="00096C62"/>
    <w:rsid w:val="00096E3B"/>
    <w:rsid w:val="000A089B"/>
    <w:rsid w:val="000A356A"/>
    <w:rsid w:val="000A544F"/>
    <w:rsid w:val="000B0C69"/>
    <w:rsid w:val="000B2174"/>
    <w:rsid w:val="000B2EA6"/>
    <w:rsid w:val="000B4DF4"/>
    <w:rsid w:val="000B75E0"/>
    <w:rsid w:val="000C5B38"/>
    <w:rsid w:val="000C7596"/>
    <w:rsid w:val="000C792A"/>
    <w:rsid w:val="000D169B"/>
    <w:rsid w:val="000D28B0"/>
    <w:rsid w:val="000D4E64"/>
    <w:rsid w:val="000E12B7"/>
    <w:rsid w:val="000E1612"/>
    <w:rsid w:val="000E3634"/>
    <w:rsid w:val="000E525D"/>
    <w:rsid w:val="000E6BD9"/>
    <w:rsid w:val="000F0BB8"/>
    <w:rsid w:val="000F132A"/>
    <w:rsid w:val="000F26FC"/>
    <w:rsid w:val="00100BBC"/>
    <w:rsid w:val="0010247B"/>
    <w:rsid w:val="00106FA4"/>
    <w:rsid w:val="0011103A"/>
    <w:rsid w:val="0011105B"/>
    <w:rsid w:val="0011746B"/>
    <w:rsid w:val="00120777"/>
    <w:rsid w:val="00120C3F"/>
    <w:rsid w:val="00120E20"/>
    <w:rsid w:val="00125A15"/>
    <w:rsid w:val="001272F5"/>
    <w:rsid w:val="00127594"/>
    <w:rsid w:val="00131702"/>
    <w:rsid w:val="001331FA"/>
    <w:rsid w:val="00133703"/>
    <w:rsid w:val="00133899"/>
    <w:rsid w:val="00135BB3"/>
    <w:rsid w:val="0014075C"/>
    <w:rsid w:val="00140F3F"/>
    <w:rsid w:val="00141A51"/>
    <w:rsid w:val="001440DC"/>
    <w:rsid w:val="00147619"/>
    <w:rsid w:val="00153C2F"/>
    <w:rsid w:val="00160E2D"/>
    <w:rsid w:val="00161C2B"/>
    <w:rsid w:val="00162973"/>
    <w:rsid w:val="00163DF0"/>
    <w:rsid w:val="00164736"/>
    <w:rsid w:val="001647F2"/>
    <w:rsid w:val="0016559A"/>
    <w:rsid w:val="0016596F"/>
    <w:rsid w:val="0016645B"/>
    <w:rsid w:val="0016722E"/>
    <w:rsid w:val="00173D57"/>
    <w:rsid w:val="001807A0"/>
    <w:rsid w:val="00184EA1"/>
    <w:rsid w:val="00190439"/>
    <w:rsid w:val="001929E2"/>
    <w:rsid w:val="00193F92"/>
    <w:rsid w:val="00195A6A"/>
    <w:rsid w:val="001973B7"/>
    <w:rsid w:val="001A05B4"/>
    <w:rsid w:val="001A206E"/>
    <w:rsid w:val="001A4814"/>
    <w:rsid w:val="001A4F90"/>
    <w:rsid w:val="001A66EF"/>
    <w:rsid w:val="001A7AFC"/>
    <w:rsid w:val="001A7B28"/>
    <w:rsid w:val="001B1829"/>
    <w:rsid w:val="001B751F"/>
    <w:rsid w:val="001B78BD"/>
    <w:rsid w:val="001B7DA5"/>
    <w:rsid w:val="001B7FB5"/>
    <w:rsid w:val="001C4306"/>
    <w:rsid w:val="001D12D4"/>
    <w:rsid w:val="001D413F"/>
    <w:rsid w:val="001D4384"/>
    <w:rsid w:val="001D5CA4"/>
    <w:rsid w:val="001D73FB"/>
    <w:rsid w:val="001E0D49"/>
    <w:rsid w:val="001E60A1"/>
    <w:rsid w:val="001E6491"/>
    <w:rsid w:val="001F0039"/>
    <w:rsid w:val="00200760"/>
    <w:rsid w:val="002008F9"/>
    <w:rsid w:val="00212146"/>
    <w:rsid w:val="00213227"/>
    <w:rsid w:val="0021347D"/>
    <w:rsid w:val="0021396A"/>
    <w:rsid w:val="00217A09"/>
    <w:rsid w:val="002216E0"/>
    <w:rsid w:val="00223768"/>
    <w:rsid w:val="002273A6"/>
    <w:rsid w:val="002303BB"/>
    <w:rsid w:val="00232B42"/>
    <w:rsid w:val="00235D12"/>
    <w:rsid w:val="0023691A"/>
    <w:rsid w:val="0024000F"/>
    <w:rsid w:val="0024109F"/>
    <w:rsid w:val="00242421"/>
    <w:rsid w:val="00242B42"/>
    <w:rsid w:val="00245B69"/>
    <w:rsid w:val="00245C3E"/>
    <w:rsid w:val="0024779F"/>
    <w:rsid w:val="00251892"/>
    <w:rsid w:val="00253230"/>
    <w:rsid w:val="0025431E"/>
    <w:rsid w:val="002578B8"/>
    <w:rsid w:val="00257C8F"/>
    <w:rsid w:val="00261423"/>
    <w:rsid w:val="0026271C"/>
    <w:rsid w:val="00265621"/>
    <w:rsid w:val="0026611B"/>
    <w:rsid w:val="00275487"/>
    <w:rsid w:val="00276442"/>
    <w:rsid w:val="00276832"/>
    <w:rsid w:val="00276A28"/>
    <w:rsid w:val="0028266D"/>
    <w:rsid w:val="0028707A"/>
    <w:rsid w:val="0029375F"/>
    <w:rsid w:val="00293FF6"/>
    <w:rsid w:val="00297DC1"/>
    <w:rsid w:val="002A03E4"/>
    <w:rsid w:val="002A06F7"/>
    <w:rsid w:val="002A1887"/>
    <w:rsid w:val="002A3BAC"/>
    <w:rsid w:val="002A4F93"/>
    <w:rsid w:val="002A5C5A"/>
    <w:rsid w:val="002A61BE"/>
    <w:rsid w:val="002A70EA"/>
    <w:rsid w:val="002B04D4"/>
    <w:rsid w:val="002B0CEE"/>
    <w:rsid w:val="002B2CED"/>
    <w:rsid w:val="002B3840"/>
    <w:rsid w:val="002B687B"/>
    <w:rsid w:val="002C116D"/>
    <w:rsid w:val="002C1B69"/>
    <w:rsid w:val="002C1DAA"/>
    <w:rsid w:val="002C211A"/>
    <w:rsid w:val="002C7B34"/>
    <w:rsid w:val="002D0E85"/>
    <w:rsid w:val="002D498C"/>
    <w:rsid w:val="002D6C1B"/>
    <w:rsid w:val="002E3DCB"/>
    <w:rsid w:val="002E4923"/>
    <w:rsid w:val="002E5A13"/>
    <w:rsid w:val="002E5E3B"/>
    <w:rsid w:val="002E5F2F"/>
    <w:rsid w:val="002E63A2"/>
    <w:rsid w:val="002F2243"/>
    <w:rsid w:val="002F2A39"/>
    <w:rsid w:val="002F3DBF"/>
    <w:rsid w:val="002F5E6F"/>
    <w:rsid w:val="003026A6"/>
    <w:rsid w:val="0030566F"/>
    <w:rsid w:val="00307E47"/>
    <w:rsid w:val="003103C1"/>
    <w:rsid w:val="00312784"/>
    <w:rsid w:val="00314395"/>
    <w:rsid w:val="003148FF"/>
    <w:rsid w:val="003207D5"/>
    <w:rsid w:val="00323FA5"/>
    <w:rsid w:val="00326385"/>
    <w:rsid w:val="00327CF9"/>
    <w:rsid w:val="003411A7"/>
    <w:rsid w:val="00342CF7"/>
    <w:rsid w:val="00343E0E"/>
    <w:rsid w:val="003450E8"/>
    <w:rsid w:val="00345283"/>
    <w:rsid w:val="00345CA8"/>
    <w:rsid w:val="0034681F"/>
    <w:rsid w:val="003503D3"/>
    <w:rsid w:val="003526BD"/>
    <w:rsid w:val="003546BA"/>
    <w:rsid w:val="00356A09"/>
    <w:rsid w:val="00360390"/>
    <w:rsid w:val="0036071B"/>
    <w:rsid w:val="00360E12"/>
    <w:rsid w:val="003639DF"/>
    <w:rsid w:val="00363C82"/>
    <w:rsid w:val="00364B65"/>
    <w:rsid w:val="00367184"/>
    <w:rsid w:val="00370723"/>
    <w:rsid w:val="00372511"/>
    <w:rsid w:val="00373A0C"/>
    <w:rsid w:val="00374741"/>
    <w:rsid w:val="00376F96"/>
    <w:rsid w:val="003779CC"/>
    <w:rsid w:val="00381F0F"/>
    <w:rsid w:val="00382C8A"/>
    <w:rsid w:val="0038359E"/>
    <w:rsid w:val="00387933"/>
    <w:rsid w:val="00390DAE"/>
    <w:rsid w:val="0039404C"/>
    <w:rsid w:val="00395AAB"/>
    <w:rsid w:val="00397EB1"/>
    <w:rsid w:val="003A0206"/>
    <w:rsid w:val="003A4F93"/>
    <w:rsid w:val="003A6702"/>
    <w:rsid w:val="003A7350"/>
    <w:rsid w:val="003B1036"/>
    <w:rsid w:val="003B488B"/>
    <w:rsid w:val="003B4A3E"/>
    <w:rsid w:val="003B7B31"/>
    <w:rsid w:val="003C4BB4"/>
    <w:rsid w:val="003C6C92"/>
    <w:rsid w:val="003D0FFD"/>
    <w:rsid w:val="003D14A5"/>
    <w:rsid w:val="003D3028"/>
    <w:rsid w:val="003D684D"/>
    <w:rsid w:val="003E258A"/>
    <w:rsid w:val="003E3A76"/>
    <w:rsid w:val="003E3EF3"/>
    <w:rsid w:val="003E4F1B"/>
    <w:rsid w:val="003E5448"/>
    <w:rsid w:val="003F044C"/>
    <w:rsid w:val="003F0534"/>
    <w:rsid w:val="003F10BB"/>
    <w:rsid w:val="003F4CD9"/>
    <w:rsid w:val="003F7A59"/>
    <w:rsid w:val="003F7D90"/>
    <w:rsid w:val="00402E03"/>
    <w:rsid w:val="00403F7A"/>
    <w:rsid w:val="004078B7"/>
    <w:rsid w:val="00411E8D"/>
    <w:rsid w:val="004134F6"/>
    <w:rsid w:val="00413E60"/>
    <w:rsid w:val="00416942"/>
    <w:rsid w:val="00417C69"/>
    <w:rsid w:val="004211E6"/>
    <w:rsid w:val="00421D82"/>
    <w:rsid w:val="0042296D"/>
    <w:rsid w:val="00422D41"/>
    <w:rsid w:val="00423230"/>
    <w:rsid w:val="004257AB"/>
    <w:rsid w:val="0043160A"/>
    <w:rsid w:val="00432EC5"/>
    <w:rsid w:val="00434DD2"/>
    <w:rsid w:val="004367F4"/>
    <w:rsid w:val="00440842"/>
    <w:rsid w:val="0044345B"/>
    <w:rsid w:val="00447556"/>
    <w:rsid w:val="00451990"/>
    <w:rsid w:val="00451BBC"/>
    <w:rsid w:val="00452751"/>
    <w:rsid w:val="0045390A"/>
    <w:rsid w:val="00453DB5"/>
    <w:rsid w:val="00457872"/>
    <w:rsid w:val="0047174A"/>
    <w:rsid w:val="004767DE"/>
    <w:rsid w:val="0048034E"/>
    <w:rsid w:val="0048279D"/>
    <w:rsid w:val="00487236"/>
    <w:rsid w:val="004878F0"/>
    <w:rsid w:val="004909E2"/>
    <w:rsid w:val="00490A50"/>
    <w:rsid w:val="0049237C"/>
    <w:rsid w:val="0049289B"/>
    <w:rsid w:val="00492BCB"/>
    <w:rsid w:val="00493DD3"/>
    <w:rsid w:val="00495C7C"/>
    <w:rsid w:val="00496C06"/>
    <w:rsid w:val="00497621"/>
    <w:rsid w:val="00497AED"/>
    <w:rsid w:val="004A186C"/>
    <w:rsid w:val="004A322C"/>
    <w:rsid w:val="004A3B72"/>
    <w:rsid w:val="004A4B57"/>
    <w:rsid w:val="004A7287"/>
    <w:rsid w:val="004A72A6"/>
    <w:rsid w:val="004A7EF0"/>
    <w:rsid w:val="004B022F"/>
    <w:rsid w:val="004B098D"/>
    <w:rsid w:val="004B2B90"/>
    <w:rsid w:val="004B612A"/>
    <w:rsid w:val="004C150A"/>
    <w:rsid w:val="004C2832"/>
    <w:rsid w:val="004C3564"/>
    <w:rsid w:val="004D008B"/>
    <w:rsid w:val="004D2CEC"/>
    <w:rsid w:val="004D3260"/>
    <w:rsid w:val="004D6C52"/>
    <w:rsid w:val="004E3FE8"/>
    <w:rsid w:val="004E463B"/>
    <w:rsid w:val="004E54E9"/>
    <w:rsid w:val="004F64F1"/>
    <w:rsid w:val="004F742A"/>
    <w:rsid w:val="00502CE2"/>
    <w:rsid w:val="005044D9"/>
    <w:rsid w:val="00506BE9"/>
    <w:rsid w:val="00507FBC"/>
    <w:rsid w:val="0051003E"/>
    <w:rsid w:val="00511684"/>
    <w:rsid w:val="005133E3"/>
    <w:rsid w:val="0051430D"/>
    <w:rsid w:val="005148F9"/>
    <w:rsid w:val="00517AF2"/>
    <w:rsid w:val="00520B08"/>
    <w:rsid w:val="00521F78"/>
    <w:rsid w:val="00523C70"/>
    <w:rsid w:val="00525C2A"/>
    <w:rsid w:val="00530F39"/>
    <w:rsid w:val="00533C13"/>
    <w:rsid w:val="005348E6"/>
    <w:rsid w:val="005349D6"/>
    <w:rsid w:val="00537202"/>
    <w:rsid w:val="00542254"/>
    <w:rsid w:val="0054241C"/>
    <w:rsid w:val="005525B4"/>
    <w:rsid w:val="005534B8"/>
    <w:rsid w:val="005534FA"/>
    <w:rsid w:val="00554CC7"/>
    <w:rsid w:val="00556279"/>
    <w:rsid w:val="005603AE"/>
    <w:rsid w:val="005633FC"/>
    <w:rsid w:val="005647A4"/>
    <w:rsid w:val="005648EA"/>
    <w:rsid w:val="00564B98"/>
    <w:rsid w:val="005651CC"/>
    <w:rsid w:val="00572CC3"/>
    <w:rsid w:val="005730E5"/>
    <w:rsid w:val="00574A60"/>
    <w:rsid w:val="00574D10"/>
    <w:rsid w:val="00583D73"/>
    <w:rsid w:val="00584899"/>
    <w:rsid w:val="00585C49"/>
    <w:rsid w:val="00587139"/>
    <w:rsid w:val="00590BE7"/>
    <w:rsid w:val="00591153"/>
    <w:rsid w:val="00593D2F"/>
    <w:rsid w:val="00597977"/>
    <w:rsid w:val="005A3107"/>
    <w:rsid w:val="005A35A5"/>
    <w:rsid w:val="005A5D0C"/>
    <w:rsid w:val="005A6D5A"/>
    <w:rsid w:val="005B13BC"/>
    <w:rsid w:val="005B1890"/>
    <w:rsid w:val="005B5C5D"/>
    <w:rsid w:val="005C1341"/>
    <w:rsid w:val="005C3DCD"/>
    <w:rsid w:val="005C457D"/>
    <w:rsid w:val="005C4FD6"/>
    <w:rsid w:val="005C79AF"/>
    <w:rsid w:val="005D0B21"/>
    <w:rsid w:val="005D4404"/>
    <w:rsid w:val="005D5CB9"/>
    <w:rsid w:val="005D6646"/>
    <w:rsid w:val="005D7311"/>
    <w:rsid w:val="005E079F"/>
    <w:rsid w:val="005E402C"/>
    <w:rsid w:val="005E46A1"/>
    <w:rsid w:val="005E4DE7"/>
    <w:rsid w:val="005E5D51"/>
    <w:rsid w:val="005F223C"/>
    <w:rsid w:val="005F4645"/>
    <w:rsid w:val="005F49F6"/>
    <w:rsid w:val="005F6A29"/>
    <w:rsid w:val="005F6AD2"/>
    <w:rsid w:val="0060035F"/>
    <w:rsid w:val="00600E5E"/>
    <w:rsid w:val="006024FB"/>
    <w:rsid w:val="00605898"/>
    <w:rsid w:val="00612A2F"/>
    <w:rsid w:val="00615ECB"/>
    <w:rsid w:val="006218BD"/>
    <w:rsid w:val="00623AC0"/>
    <w:rsid w:val="00625484"/>
    <w:rsid w:val="00627283"/>
    <w:rsid w:val="00632275"/>
    <w:rsid w:val="00632B86"/>
    <w:rsid w:val="00633CD9"/>
    <w:rsid w:val="00635209"/>
    <w:rsid w:val="00635347"/>
    <w:rsid w:val="00637DE3"/>
    <w:rsid w:val="00642ED7"/>
    <w:rsid w:val="00644913"/>
    <w:rsid w:val="00647EBE"/>
    <w:rsid w:val="006502A0"/>
    <w:rsid w:val="00652A00"/>
    <w:rsid w:val="006540B3"/>
    <w:rsid w:val="006604A0"/>
    <w:rsid w:val="006612E0"/>
    <w:rsid w:val="0066148B"/>
    <w:rsid w:val="006632A6"/>
    <w:rsid w:val="006633F4"/>
    <w:rsid w:val="0066485E"/>
    <w:rsid w:val="00664D4E"/>
    <w:rsid w:val="006702E0"/>
    <w:rsid w:val="0067036D"/>
    <w:rsid w:val="006725E3"/>
    <w:rsid w:val="00676639"/>
    <w:rsid w:val="00676B78"/>
    <w:rsid w:val="00676B9C"/>
    <w:rsid w:val="00682BFC"/>
    <w:rsid w:val="00683E0A"/>
    <w:rsid w:val="00685965"/>
    <w:rsid w:val="00692130"/>
    <w:rsid w:val="0069249C"/>
    <w:rsid w:val="00695703"/>
    <w:rsid w:val="006959AF"/>
    <w:rsid w:val="006A34F4"/>
    <w:rsid w:val="006A5F15"/>
    <w:rsid w:val="006A6A30"/>
    <w:rsid w:val="006B600F"/>
    <w:rsid w:val="006B72C4"/>
    <w:rsid w:val="006C2005"/>
    <w:rsid w:val="006C47E5"/>
    <w:rsid w:val="006C5716"/>
    <w:rsid w:val="006D6928"/>
    <w:rsid w:val="006D7E7E"/>
    <w:rsid w:val="006E2480"/>
    <w:rsid w:val="006E3BFE"/>
    <w:rsid w:val="006E5A82"/>
    <w:rsid w:val="006E64EC"/>
    <w:rsid w:val="006E69EE"/>
    <w:rsid w:val="006F0837"/>
    <w:rsid w:val="006F187D"/>
    <w:rsid w:val="006F354D"/>
    <w:rsid w:val="006F47C3"/>
    <w:rsid w:val="006F4FFF"/>
    <w:rsid w:val="006F75ED"/>
    <w:rsid w:val="00701B18"/>
    <w:rsid w:val="00701B2E"/>
    <w:rsid w:val="00703A1C"/>
    <w:rsid w:val="007059A4"/>
    <w:rsid w:val="00706811"/>
    <w:rsid w:val="00711123"/>
    <w:rsid w:val="00712A9A"/>
    <w:rsid w:val="00712CD2"/>
    <w:rsid w:val="007139F2"/>
    <w:rsid w:val="00713FE4"/>
    <w:rsid w:val="0071568B"/>
    <w:rsid w:val="00715A0C"/>
    <w:rsid w:val="00720675"/>
    <w:rsid w:val="0072083F"/>
    <w:rsid w:val="00720902"/>
    <w:rsid w:val="0073148D"/>
    <w:rsid w:val="00731D19"/>
    <w:rsid w:val="00732E43"/>
    <w:rsid w:val="00735AE9"/>
    <w:rsid w:val="00735E4B"/>
    <w:rsid w:val="007366A0"/>
    <w:rsid w:val="007369D7"/>
    <w:rsid w:val="00743EB5"/>
    <w:rsid w:val="0074437C"/>
    <w:rsid w:val="007463D3"/>
    <w:rsid w:val="00751EA0"/>
    <w:rsid w:val="007532E4"/>
    <w:rsid w:val="00753D87"/>
    <w:rsid w:val="00754C8C"/>
    <w:rsid w:val="00757DC7"/>
    <w:rsid w:val="00765751"/>
    <w:rsid w:val="0076623B"/>
    <w:rsid w:val="00767E9C"/>
    <w:rsid w:val="007706F8"/>
    <w:rsid w:val="007729E4"/>
    <w:rsid w:val="00772D15"/>
    <w:rsid w:val="007739BC"/>
    <w:rsid w:val="00776237"/>
    <w:rsid w:val="007765CB"/>
    <w:rsid w:val="0078015C"/>
    <w:rsid w:val="00786319"/>
    <w:rsid w:val="007866A5"/>
    <w:rsid w:val="00792E63"/>
    <w:rsid w:val="00797664"/>
    <w:rsid w:val="007A0415"/>
    <w:rsid w:val="007A06BC"/>
    <w:rsid w:val="007A38FA"/>
    <w:rsid w:val="007A560B"/>
    <w:rsid w:val="007A6B5A"/>
    <w:rsid w:val="007B22C7"/>
    <w:rsid w:val="007B3183"/>
    <w:rsid w:val="007B3674"/>
    <w:rsid w:val="007B5954"/>
    <w:rsid w:val="007C0BC7"/>
    <w:rsid w:val="007C166A"/>
    <w:rsid w:val="007C6875"/>
    <w:rsid w:val="007C7538"/>
    <w:rsid w:val="007D0906"/>
    <w:rsid w:val="007D64FC"/>
    <w:rsid w:val="007D7910"/>
    <w:rsid w:val="007E0D07"/>
    <w:rsid w:val="007E0F6F"/>
    <w:rsid w:val="007E1A2A"/>
    <w:rsid w:val="007E76CA"/>
    <w:rsid w:val="007F2D5F"/>
    <w:rsid w:val="007F42AB"/>
    <w:rsid w:val="007F5387"/>
    <w:rsid w:val="007F707B"/>
    <w:rsid w:val="00801D6D"/>
    <w:rsid w:val="008022A3"/>
    <w:rsid w:val="00802809"/>
    <w:rsid w:val="00803DEC"/>
    <w:rsid w:val="00807512"/>
    <w:rsid w:val="0081393D"/>
    <w:rsid w:val="00814765"/>
    <w:rsid w:val="00815146"/>
    <w:rsid w:val="00816C21"/>
    <w:rsid w:val="00820A15"/>
    <w:rsid w:val="00820EF5"/>
    <w:rsid w:val="00820F83"/>
    <w:rsid w:val="00824EE0"/>
    <w:rsid w:val="00824FFE"/>
    <w:rsid w:val="00827A46"/>
    <w:rsid w:val="008335C3"/>
    <w:rsid w:val="00835A12"/>
    <w:rsid w:val="008420FB"/>
    <w:rsid w:val="00851032"/>
    <w:rsid w:val="008563AE"/>
    <w:rsid w:val="00856FBB"/>
    <w:rsid w:val="00857510"/>
    <w:rsid w:val="0086156E"/>
    <w:rsid w:val="00861BD7"/>
    <w:rsid w:val="00861EF0"/>
    <w:rsid w:val="008659BE"/>
    <w:rsid w:val="00865D20"/>
    <w:rsid w:val="00870EB6"/>
    <w:rsid w:val="008715F1"/>
    <w:rsid w:val="00871FFE"/>
    <w:rsid w:val="008739A4"/>
    <w:rsid w:val="00874B6F"/>
    <w:rsid w:val="00874BB8"/>
    <w:rsid w:val="0087729D"/>
    <w:rsid w:val="0087748A"/>
    <w:rsid w:val="00877522"/>
    <w:rsid w:val="008802B5"/>
    <w:rsid w:val="00887E92"/>
    <w:rsid w:val="00890615"/>
    <w:rsid w:val="0089154D"/>
    <w:rsid w:val="0089176A"/>
    <w:rsid w:val="00891B5F"/>
    <w:rsid w:val="008971FD"/>
    <w:rsid w:val="008A0C01"/>
    <w:rsid w:val="008A6DF6"/>
    <w:rsid w:val="008B118B"/>
    <w:rsid w:val="008B26BB"/>
    <w:rsid w:val="008B3A33"/>
    <w:rsid w:val="008C072A"/>
    <w:rsid w:val="008C4642"/>
    <w:rsid w:val="008C4C06"/>
    <w:rsid w:val="008C7908"/>
    <w:rsid w:val="008D0610"/>
    <w:rsid w:val="008D1D14"/>
    <w:rsid w:val="008D50A2"/>
    <w:rsid w:val="008D5197"/>
    <w:rsid w:val="008D781F"/>
    <w:rsid w:val="008E0B98"/>
    <w:rsid w:val="008E32DD"/>
    <w:rsid w:val="008E470D"/>
    <w:rsid w:val="008E6F0B"/>
    <w:rsid w:val="008E7631"/>
    <w:rsid w:val="008E7D55"/>
    <w:rsid w:val="008F0019"/>
    <w:rsid w:val="008F0500"/>
    <w:rsid w:val="008F2E44"/>
    <w:rsid w:val="008F33E8"/>
    <w:rsid w:val="00901645"/>
    <w:rsid w:val="00902BE3"/>
    <w:rsid w:val="00906050"/>
    <w:rsid w:val="009104D3"/>
    <w:rsid w:val="009106C2"/>
    <w:rsid w:val="009135C1"/>
    <w:rsid w:val="00913DDA"/>
    <w:rsid w:val="00922DD5"/>
    <w:rsid w:val="0092530D"/>
    <w:rsid w:val="00927C40"/>
    <w:rsid w:val="0093004F"/>
    <w:rsid w:val="00931FA8"/>
    <w:rsid w:val="00936C4E"/>
    <w:rsid w:val="0094236E"/>
    <w:rsid w:val="00942428"/>
    <w:rsid w:val="00944876"/>
    <w:rsid w:val="00951203"/>
    <w:rsid w:val="00952C35"/>
    <w:rsid w:val="009552EF"/>
    <w:rsid w:val="00956496"/>
    <w:rsid w:val="009620BD"/>
    <w:rsid w:val="00971770"/>
    <w:rsid w:val="00973656"/>
    <w:rsid w:val="00973B6F"/>
    <w:rsid w:val="00975C28"/>
    <w:rsid w:val="00986700"/>
    <w:rsid w:val="009934FD"/>
    <w:rsid w:val="00995DD1"/>
    <w:rsid w:val="0099753B"/>
    <w:rsid w:val="009A07C4"/>
    <w:rsid w:val="009A3E38"/>
    <w:rsid w:val="009A3F9A"/>
    <w:rsid w:val="009A4AC2"/>
    <w:rsid w:val="009A4B39"/>
    <w:rsid w:val="009B1ECD"/>
    <w:rsid w:val="009B3C8F"/>
    <w:rsid w:val="009C349E"/>
    <w:rsid w:val="009C4947"/>
    <w:rsid w:val="009C4EFF"/>
    <w:rsid w:val="009C6F50"/>
    <w:rsid w:val="009C7E8B"/>
    <w:rsid w:val="009D1920"/>
    <w:rsid w:val="009D4B49"/>
    <w:rsid w:val="009D5AB7"/>
    <w:rsid w:val="009D7CFB"/>
    <w:rsid w:val="009E16EF"/>
    <w:rsid w:val="009E6868"/>
    <w:rsid w:val="009E73CD"/>
    <w:rsid w:val="00A01454"/>
    <w:rsid w:val="00A02727"/>
    <w:rsid w:val="00A03CBF"/>
    <w:rsid w:val="00A06E22"/>
    <w:rsid w:val="00A10EC3"/>
    <w:rsid w:val="00A11065"/>
    <w:rsid w:val="00A11806"/>
    <w:rsid w:val="00A122F3"/>
    <w:rsid w:val="00A126D4"/>
    <w:rsid w:val="00A13AED"/>
    <w:rsid w:val="00A14FA7"/>
    <w:rsid w:val="00A1705C"/>
    <w:rsid w:val="00A1767D"/>
    <w:rsid w:val="00A212E3"/>
    <w:rsid w:val="00A23563"/>
    <w:rsid w:val="00A251BD"/>
    <w:rsid w:val="00A26C0E"/>
    <w:rsid w:val="00A33CC3"/>
    <w:rsid w:val="00A35464"/>
    <w:rsid w:val="00A37530"/>
    <w:rsid w:val="00A37639"/>
    <w:rsid w:val="00A37A53"/>
    <w:rsid w:val="00A42452"/>
    <w:rsid w:val="00A4391F"/>
    <w:rsid w:val="00A50B7C"/>
    <w:rsid w:val="00A51BAA"/>
    <w:rsid w:val="00A52F49"/>
    <w:rsid w:val="00A52FDD"/>
    <w:rsid w:val="00A55241"/>
    <w:rsid w:val="00A579EC"/>
    <w:rsid w:val="00A57E91"/>
    <w:rsid w:val="00A7065B"/>
    <w:rsid w:val="00A72A29"/>
    <w:rsid w:val="00A74998"/>
    <w:rsid w:val="00A753C3"/>
    <w:rsid w:val="00A770BE"/>
    <w:rsid w:val="00A81092"/>
    <w:rsid w:val="00A82247"/>
    <w:rsid w:val="00A85A09"/>
    <w:rsid w:val="00A905C0"/>
    <w:rsid w:val="00A9519B"/>
    <w:rsid w:val="00A962F9"/>
    <w:rsid w:val="00A9754A"/>
    <w:rsid w:val="00AA064E"/>
    <w:rsid w:val="00AA3AF5"/>
    <w:rsid w:val="00AB00E9"/>
    <w:rsid w:val="00AB41B6"/>
    <w:rsid w:val="00AB565E"/>
    <w:rsid w:val="00AC0D80"/>
    <w:rsid w:val="00AC1E4A"/>
    <w:rsid w:val="00AC2317"/>
    <w:rsid w:val="00AC5608"/>
    <w:rsid w:val="00AC761A"/>
    <w:rsid w:val="00AD029E"/>
    <w:rsid w:val="00AD437D"/>
    <w:rsid w:val="00AD533A"/>
    <w:rsid w:val="00AD5526"/>
    <w:rsid w:val="00AD587C"/>
    <w:rsid w:val="00AD5A24"/>
    <w:rsid w:val="00AE0780"/>
    <w:rsid w:val="00AE0CAC"/>
    <w:rsid w:val="00AE3C4B"/>
    <w:rsid w:val="00AE5970"/>
    <w:rsid w:val="00AE6D84"/>
    <w:rsid w:val="00AF0F9F"/>
    <w:rsid w:val="00AF1604"/>
    <w:rsid w:val="00AF1BCE"/>
    <w:rsid w:val="00AF2953"/>
    <w:rsid w:val="00AF53EF"/>
    <w:rsid w:val="00AF5D67"/>
    <w:rsid w:val="00AF752D"/>
    <w:rsid w:val="00AF753F"/>
    <w:rsid w:val="00B01189"/>
    <w:rsid w:val="00B03CF4"/>
    <w:rsid w:val="00B1055A"/>
    <w:rsid w:val="00B116C4"/>
    <w:rsid w:val="00B127D8"/>
    <w:rsid w:val="00B1479E"/>
    <w:rsid w:val="00B150D6"/>
    <w:rsid w:val="00B15B1A"/>
    <w:rsid w:val="00B20281"/>
    <w:rsid w:val="00B212C3"/>
    <w:rsid w:val="00B276C3"/>
    <w:rsid w:val="00B34347"/>
    <w:rsid w:val="00B35D15"/>
    <w:rsid w:val="00B37018"/>
    <w:rsid w:val="00B37833"/>
    <w:rsid w:val="00B42BC4"/>
    <w:rsid w:val="00B42BF8"/>
    <w:rsid w:val="00B43933"/>
    <w:rsid w:val="00B43D53"/>
    <w:rsid w:val="00B43E1C"/>
    <w:rsid w:val="00B468AE"/>
    <w:rsid w:val="00B55D8B"/>
    <w:rsid w:val="00B5674F"/>
    <w:rsid w:val="00B60808"/>
    <w:rsid w:val="00B61375"/>
    <w:rsid w:val="00B63070"/>
    <w:rsid w:val="00B639A2"/>
    <w:rsid w:val="00B666AF"/>
    <w:rsid w:val="00B67AE2"/>
    <w:rsid w:val="00B71E59"/>
    <w:rsid w:val="00B71F96"/>
    <w:rsid w:val="00B73075"/>
    <w:rsid w:val="00B82531"/>
    <w:rsid w:val="00B84477"/>
    <w:rsid w:val="00B84781"/>
    <w:rsid w:val="00B84A03"/>
    <w:rsid w:val="00B87022"/>
    <w:rsid w:val="00B90326"/>
    <w:rsid w:val="00B90587"/>
    <w:rsid w:val="00B94312"/>
    <w:rsid w:val="00B976E0"/>
    <w:rsid w:val="00BA1FF9"/>
    <w:rsid w:val="00BA2A51"/>
    <w:rsid w:val="00BA4BE7"/>
    <w:rsid w:val="00BA4CD8"/>
    <w:rsid w:val="00BB09F8"/>
    <w:rsid w:val="00BB4D2E"/>
    <w:rsid w:val="00BB5358"/>
    <w:rsid w:val="00BC5573"/>
    <w:rsid w:val="00BC7828"/>
    <w:rsid w:val="00BD0C23"/>
    <w:rsid w:val="00BE02C3"/>
    <w:rsid w:val="00BE02D6"/>
    <w:rsid w:val="00BE20D4"/>
    <w:rsid w:val="00BE2546"/>
    <w:rsid w:val="00BE39C4"/>
    <w:rsid w:val="00BE7EF3"/>
    <w:rsid w:val="00BF1173"/>
    <w:rsid w:val="00BF6284"/>
    <w:rsid w:val="00C01E5E"/>
    <w:rsid w:val="00C05B86"/>
    <w:rsid w:val="00C07D77"/>
    <w:rsid w:val="00C1266D"/>
    <w:rsid w:val="00C12B80"/>
    <w:rsid w:val="00C13C7B"/>
    <w:rsid w:val="00C15F1A"/>
    <w:rsid w:val="00C16CBC"/>
    <w:rsid w:val="00C17424"/>
    <w:rsid w:val="00C200D1"/>
    <w:rsid w:val="00C201D9"/>
    <w:rsid w:val="00C22346"/>
    <w:rsid w:val="00C24249"/>
    <w:rsid w:val="00C24978"/>
    <w:rsid w:val="00C250A9"/>
    <w:rsid w:val="00C255B1"/>
    <w:rsid w:val="00C25E87"/>
    <w:rsid w:val="00C262D5"/>
    <w:rsid w:val="00C33748"/>
    <w:rsid w:val="00C37B22"/>
    <w:rsid w:val="00C413D3"/>
    <w:rsid w:val="00C414D0"/>
    <w:rsid w:val="00C42220"/>
    <w:rsid w:val="00C44AC7"/>
    <w:rsid w:val="00C521BB"/>
    <w:rsid w:val="00C56DE9"/>
    <w:rsid w:val="00C6464F"/>
    <w:rsid w:val="00C65991"/>
    <w:rsid w:val="00C72112"/>
    <w:rsid w:val="00C7259E"/>
    <w:rsid w:val="00C726FA"/>
    <w:rsid w:val="00C72CF0"/>
    <w:rsid w:val="00C77165"/>
    <w:rsid w:val="00C80F8F"/>
    <w:rsid w:val="00C8349C"/>
    <w:rsid w:val="00C83D99"/>
    <w:rsid w:val="00C84CBA"/>
    <w:rsid w:val="00C8537A"/>
    <w:rsid w:val="00C866D6"/>
    <w:rsid w:val="00C9432C"/>
    <w:rsid w:val="00CA15CD"/>
    <w:rsid w:val="00CA7712"/>
    <w:rsid w:val="00CB0B0A"/>
    <w:rsid w:val="00CB0D09"/>
    <w:rsid w:val="00CB231D"/>
    <w:rsid w:val="00CC0F40"/>
    <w:rsid w:val="00CC1A4B"/>
    <w:rsid w:val="00CC37EF"/>
    <w:rsid w:val="00CC4EA8"/>
    <w:rsid w:val="00CC5E80"/>
    <w:rsid w:val="00CC60A6"/>
    <w:rsid w:val="00CC638C"/>
    <w:rsid w:val="00CD0586"/>
    <w:rsid w:val="00CD38A1"/>
    <w:rsid w:val="00CD4D78"/>
    <w:rsid w:val="00CD6D51"/>
    <w:rsid w:val="00CE0CA2"/>
    <w:rsid w:val="00CE17A9"/>
    <w:rsid w:val="00CE1A6E"/>
    <w:rsid w:val="00CE693C"/>
    <w:rsid w:val="00CF0954"/>
    <w:rsid w:val="00CF5D3D"/>
    <w:rsid w:val="00CF5D63"/>
    <w:rsid w:val="00CF657D"/>
    <w:rsid w:val="00CF6A98"/>
    <w:rsid w:val="00D01FD6"/>
    <w:rsid w:val="00D02667"/>
    <w:rsid w:val="00D0666B"/>
    <w:rsid w:val="00D11BF1"/>
    <w:rsid w:val="00D12D73"/>
    <w:rsid w:val="00D21615"/>
    <w:rsid w:val="00D229C2"/>
    <w:rsid w:val="00D26ADF"/>
    <w:rsid w:val="00D31F1B"/>
    <w:rsid w:val="00D33A3E"/>
    <w:rsid w:val="00D34E4D"/>
    <w:rsid w:val="00D3544A"/>
    <w:rsid w:val="00D35955"/>
    <w:rsid w:val="00D36CDF"/>
    <w:rsid w:val="00D447D2"/>
    <w:rsid w:val="00D44D8E"/>
    <w:rsid w:val="00D45FE8"/>
    <w:rsid w:val="00D47EEA"/>
    <w:rsid w:val="00D505C1"/>
    <w:rsid w:val="00D50895"/>
    <w:rsid w:val="00D50D62"/>
    <w:rsid w:val="00D542FD"/>
    <w:rsid w:val="00D55580"/>
    <w:rsid w:val="00D62184"/>
    <w:rsid w:val="00D63DF7"/>
    <w:rsid w:val="00D64600"/>
    <w:rsid w:val="00D64C0F"/>
    <w:rsid w:val="00D64EDB"/>
    <w:rsid w:val="00D65F11"/>
    <w:rsid w:val="00D66D08"/>
    <w:rsid w:val="00D7112B"/>
    <w:rsid w:val="00D72EE5"/>
    <w:rsid w:val="00D73396"/>
    <w:rsid w:val="00D73AA1"/>
    <w:rsid w:val="00D74CFA"/>
    <w:rsid w:val="00D77566"/>
    <w:rsid w:val="00D80219"/>
    <w:rsid w:val="00D81975"/>
    <w:rsid w:val="00D81CE7"/>
    <w:rsid w:val="00D83274"/>
    <w:rsid w:val="00D83489"/>
    <w:rsid w:val="00D86241"/>
    <w:rsid w:val="00D962D1"/>
    <w:rsid w:val="00D9779E"/>
    <w:rsid w:val="00DA047B"/>
    <w:rsid w:val="00DA24B4"/>
    <w:rsid w:val="00DA2AB1"/>
    <w:rsid w:val="00DA60B5"/>
    <w:rsid w:val="00DB223C"/>
    <w:rsid w:val="00DB2BE4"/>
    <w:rsid w:val="00DB2DBD"/>
    <w:rsid w:val="00DB3F13"/>
    <w:rsid w:val="00DB651F"/>
    <w:rsid w:val="00DB692E"/>
    <w:rsid w:val="00DC4C96"/>
    <w:rsid w:val="00DC5E2C"/>
    <w:rsid w:val="00DC7422"/>
    <w:rsid w:val="00DD14CB"/>
    <w:rsid w:val="00DD1D8C"/>
    <w:rsid w:val="00DD7588"/>
    <w:rsid w:val="00DE3007"/>
    <w:rsid w:val="00DE5EA6"/>
    <w:rsid w:val="00DF05D0"/>
    <w:rsid w:val="00DF1DA8"/>
    <w:rsid w:val="00DF4D06"/>
    <w:rsid w:val="00DF5F66"/>
    <w:rsid w:val="00DF6AB1"/>
    <w:rsid w:val="00E0091F"/>
    <w:rsid w:val="00E06102"/>
    <w:rsid w:val="00E07ED3"/>
    <w:rsid w:val="00E102EB"/>
    <w:rsid w:val="00E10778"/>
    <w:rsid w:val="00E15C90"/>
    <w:rsid w:val="00E162C4"/>
    <w:rsid w:val="00E16A40"/>
    <w:rsid w:val="00E21F46"/>
    <w:rsid w:val="00E21FFB"/>
    <w:rsid w:val="00E253C7"/>
    <w:rsid w:val="00E2577F"/>
    <w:rsid w:val="00E316E6"/>
    <w:rsid w:val="00E32B6C"/>
    <w:rsid w:val="00E33026"/>
    <w:rsid w:val="00E330F4"/>
    <w:rsid w:val="00E333DB"/>
    <w:rsid w:val="00E34B08"/>
    <w:rsid w:val="00E42B8A"/>
    <w:rsid w:val="00E434D4"/>
    <w:rsid w:val="00E43EAC"/>
    <w:rsid w:val="00E541C9"/>
    <w:rsid w:val="00E55AC2"/>
    <w:rsid w:val="00E5641E"/>
    <w:rsid w:val="00E571E1"/>
    <w:rsid w:val="00E600B2"/>
    <w:rsid w:val="00E61702"/>
    <w:rsid w:val="00E62D6C"/>
    <w:rsid w:val="00E63163"/>
    <w:rsid w:val="00E66947"/>
    <w:rsid w:val="00E7138B"/>
    <w:rsid w:val="00E72BDE"/>
    <w:rsid w:val="00E74835"/>
    <w:rsid w:val="00E7537A"/>
    <w:rsid w:val="00E75643"/>
    <w:rsid w:val="00E81BFC"/>
    <w:rsid w:val="00E81C4D"/>
    <w:rsid w:val="00E876A0"/>
    <w:rsid w:val="00E918DB"/>
    <w:rsid w:val="00EA18F6"/>
    <w:rsid w:val="00EA2B1E"/>
    <w:rsid w:val="00EB1219"/>
    <w:rsid w:val="00EB2916"/>
    <w:rsid w:val="00EB31EA"/>
    <w:rsid w:val="00EC2F87"/>
    <w:rsid w:val="00EC3ECE"/>
    <w:rsid w:val="00EC6AD7"/>
    <w:rsid w:val="00EC6DA1"/>
    <w:rsid w:val="00ED7D5B"/>
    <w:rsid w:val="00EE00F6"/>
    <w:rsid w:val="00EE276E"/>
    <w:rsid w:val="00EE3280"/>
    <w:rsid w:val="00EE3AF5"/>
    <w:rsid w:val="00EE6CBC"/>
    <w:rsid w:val="00EE7022"/>
    <w:rsid w:val="00EF002E"/>
    <w:rsid w:val="00EF7487"/>
    <w:rsid w:val="00F008B4"/>
    <w:rsid w:val="00F01E34"/>
    <w:rsid w:val="00F0260C"/>
    <w:rsid w:val="00F05528"/>
    <w:rsid w:val="00F0555C"/>
    <w:rsid w:val="00F07DF6"/>
    <w:rsid w:val="00F12FD2"/>
    <w:rsid w:val="00F1321E"/>
    <w:rsid w:val="00F14DB7"/>
    <w:rsid w:val="00F167F5"/>
    <w:rsid w:val="00F23048"/>
    <w:rsid w:val="00F23297"/>
    <w:rsid w:val="00F24E2E"/>
    <w:rsid w:val="00F30262"/>
    <w:rsid w:val="00F313D2"/>
    <w:rsid w:val="00F32C01"/>
    <w:rsid w:val="00F36E5B"/>
    <w:rsid w:val="00F377A5"/>
    <w:rsid w:val="00F41FF0"/>
    <w:rsid w:val="00F46B32"/>
    <w:rsid w:val="00F5298A"/>
    <w:rsid w:val="00F54267"/>
    <w:rsid w:val="00F60AD8"/>
    <w:rsid w:val="00F61AA4"/>
    <w:rsid w:val="00F656E0"/>
    <w:rsid w:val="00F659E5"/>
    <w:rsid w:val="00F67989"/>
    <w:rsid w:val="00F70347"/>
    <w:rsid w:val="00F71119"/>
    <w:rsid w:val="00F73623"/>
    <w:rsid w:val="00F75374"/>
    <w:rsid w:val="00F75DDD"/>
    <w:rsid w:val="00F7674C"/>
    <w:rsid w:val="00F77549"/>
    <w:rsid w:val="00F77C4D"/>
    <w:rsid w:val="00F77E2F"/>
    <w:rsid w:val="00F8401A"/>
    <w:rsid w:val="00F84A65"/>
    <w:rsid w:val="00F84DA0"/>
    <w:rsid w:val="00F8527E"/>
    <w:rsid w:val="00F856D8"/>
    <w:rsid w:val="00F8773D"/>
    <w:rsid w:val="00F93489"/>
    <w:rsid w:val="00F95284"/>
    <w:rsid w:val="00F95DA1"/>
    <w:rsid w:val="00F96B38"/>
    <w:rsid w:val="00FA7120"/>
    <w:rsid w:val="00FB0758"/>
    <w:rsid w:val="00FC25FF"/>
    <w:rsid w:val="00FC535D"/>
    <w:rsid w:val="00FC6045"/>
    <w:rsid w:val="00FC6B81"/>
    <w:rsid w:val="00FD20F0"/>
    <w:rsid w:val="00FD2FB2"/>
    <w:rsid w:val="00FD33CD"/>
    <w:rsid w:val="00FD5A47"/>
    <w:rsid w:val="00FD6B64"/>
    <w:rsid w:val="00FE06B3"/>
    <w:rsid w:val="00FE45EF"/>
    <w:rsid w:val="00FE7D13"/>
    <w:rsid w:val="00FF006A"/>
    <w:rsid w:val="00FF020F"/>
    <w:rsid w:val="00FF18B5"/>
    <w:rsid w:val="00FF1A1B"/>
    <w:rsid w:val="00FF3616"/>
    <w:rsid w:val="00FF3EBE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A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05528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0552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D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Normal"/>
    <w:rsid w:val="006C47E5"/>
    <w:pPr>
      <w:widowControl/>
    </w:pPr>
    <w:rPr>
      <w:rFonts w:ascii="Times New Roman" w:eastAsia="SimSun" w:hAnsi="Times New Roman" w:cs="Times New Roman"/>
      <w:kern w:val="0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84D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>
    <w:semiHidden/>
    <w:unhideWhenUsed/>
    <w:rsid w:val="003D68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84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84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6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63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E5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A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05528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0552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D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Normal"/>
    <w:rsid w:val="006C47E5"/>
    <w:pPr>
      <w:widowControl/>
    </w:pPr>
    <w:rPr>
      <w:rFonts w:ascii="Times New Roman" w:eastAsia="SimSun" w:hAnsi="Times New Roman" w:cs="Times New Roman"/>
      <w:kern w:val="0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84D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>
    <w:semiHidden/>
    <w:unhideWhenUsed/>
    <w:rsid w:val="003D68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84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84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6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63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E5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image" Target="media/image10.emf"/><Relationship Id="rId38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9.xml"/><Relationship Id="rId32" Type="http://schemas.openxmlformats.org/officeDocument/2006/relationships/image" Target="media/image9.emf"/><Relationship Id="rId37" Type="http://schemas.openxmlformats.org/officeDocument/2006/relationships/image" Target="media/image14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image" Target="media/image13.emf"/><Relationship Id="rId10" Type="http://schemas.openxmlformats.org/officeDocument/2006/relationships/image" Target="media/image1.png"/><Relationship Id="rId19" Type="http://schemas.openxmlformats.org/officeDocument/2006/relationships/chart" Target="charts/chart4.xml"/><Relationship Id="rId31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mailto:tdeng@grmc.gov.cn" TargetMode="External"/><Relationship Id="rId14" Type="http://schemas.openxmlformats.org/officeDocument/2006/relationships/image" Target="media/image5.emf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image" Target="media/image7.emf"/><Relationship Id="rId35" Type="http://schemas.openxmlformats.org/officeDocument/2006/relationships/image" Target="media/image1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maqoutput\201401\&#36807;&#31243;&#25968;&#2545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maqoutput\201401\&#36807;&#31243;&#25968;&#254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99257290653252"/>
          <c:y val="0.12400791449223775"/>
          <c:w val="0.7228640233629634"/>
          <c:h val="0.562409791011724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气温!$B$3:$B$33</c:f>
              <c:numCache>
                <c:formatCode>0.0_);[Red]\(0.0\)</c:formatCode>
                <c:ptCount val="31"/>
                <c:pt idx="0">
                  <c:v>12.5</c:v>
                </c:pt>
                <c:pt idx="1">
                  <c:v>14.5</c:v>
                </c:pt>
                <c:pt idx="2">
                  <c:v>17.5</c:v>
                </c:pt>
                <c:pt idx="3">
                  <c:v>15.6</c:v>
                </c:pt>
                <c:pt idx="4">
                  <c:v>14.2</c:v>
                </c:pt>
                <c:pt idx="5">
                  <c:v>15.7</c:v>
                </c:pt>
                <c:pt idx="6">
                  <c:v>17.899999999999999</c:v>
                </c:pt>
                <c:pt idx="7">
                  <c:v>16.600000000000001</c:v>
                </c:pt>
                <c:pt idx="8">
                  <c:v>13.4</c:v>
                </c:pt>
                <c:pt idx="9">
                  <c:v>13.9</c:v>
                </c:pt>
                <c:pt idx="10">
                  <c:v>15.7</c:v>
                </c:pt>
                <c:pt idx="11">
                  <c:v>14.9</c:v>
                </c:pt>
                <c:pt idx="12">
                  <c:v>11.4</c:v>
                </c:pt>
                <c:pt idx="13">
                  <c:v>11.4</c:v>
                </c:pt>
                <c:pt idx="14">
                  <c:v>12</c:v>
                </c:pt>
                <c:pt idx="15">
                  <c:v>12.1</c:v>
                </c:pt>
                <c:pt idx="16">
                  <c:v>12.8</c:v>
                </c:pt>
                <c:pt idx="17">
                  <c:v>14.3</c:v>
                </c:pt>
                <c:pt idx="18">
                  <c:v>11.8</c:v>
                </c:pt>
                <c:pt idx="19">
                  <c:v>14.1</c:v>
                </c:pt>
                <c:pt idx="20">
                  <c:v>13.3</c:v>
                </c:pt>
                <c:pt idx="21">
                  <c:v>10.9</c:v>
                </c:pt>
                <c:pt idx="22">
                  <c:v>11</c:v>
                </c:pt>
                <c:pt idx="23">
                  <c:v>14</c:v>
                </c:pt>
                <c:pt idx="24">
                  <c:v>16.7</c:v>
                </c:pt>
                <c:pt idx="25">
                  <c:v>18.399999999999999</c:v>
                </c:pt>
                <c:pt idx="26">
                  <c:v>17.399999999999999</c:v>
                </c:pt>
                <c:pt idx="27">
                  <c:v>15.9</c:v>
                </c:pt>
                <c:pt idx="28">
                  <c:v>16.899999999999999</c:v>
                </c:pt>
                <c:pt idx="29">
                  <c:v>17.3</c:v>
                </c:pt>
                <c:pt idx="30">
                  <c:v>18.2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气温!$C$3:$C$33</c:f>
              <c:numCache>
                <c:formatCode>General</c:formatCode>
                <c:ptCount val="31"/>
                <c:pt idx="0">
                  <c:v>14.362650000000077</c:v>
                </c:pt>
                <c:pt idx="1">
                  <c:v>15.191324999999999</c:v>
                </c:pt>
                <c:pt idx="2">
                  <c:v>17.290275000000001</c:v>
                </c:pt>
                <c:pt idx="3">
                  <c:v>15.718450000000001</c:v>
                </c:pt>
                <c:pt idx="4">
                  <c:v>15.291824999999999</c:v>
                </c:pt>
                <c:pt idx="5">
                  <c:v>17.414100000000001</c:v>
                </c:pt>
                <c:pt idx="6">
                  <c:v>19.57855</c:v>
                </c:pt>
                <c:pt idx="7">
                  <c:v>18.2315</c:v>
                </c:pt>
                <c:pt idx="8">
                  <c:v>14.654200000000001</c:v>
                </c:pt>
                <c:pt idx="9">
                  <c:v>16.444499999999852</c:v>
                </c:pt>
                <c:pt idx="10">
                  <c:v>17.481724999999834</c:v>
                </c:pt>
                <c:pt idx="11">
                  <c:v>17.154875000000239</c:v>
                </c:pt>
                <c:pt idx="12">
                  <c:v>13.283100000000001</c:v>
                </c:pt>
                <c:pt idx="13">
                  <c:v>12.556182500000073</c:v>
                </c:pt>
                <c:pt idx="14">
                  <c:v>13.122675000000001</c:v>
                </c:pt>
                <c:pt idx="15">
                  <c:v>14.060725000000001</c:v>
                </c:pt>
                <c:pt idx="16">
                  <c:v>15.772575</c:v>
                </c:pt>
                <c:pt idx="17">
                  <c:v>15.1516</c:v>
                </c:pt>
                <c:pt idx="18">
                  <c:v>13.207374999999999</c:v>
                </c:pt>
                <c:pt idx="19">
                  <c:v>14.062050000000006</c:v>
                </c:pt>
                <c:pt idx="20">
                  <c:v>13.585425000000004</c:v>
                </c:pt>
                <c:pt idx="21">
                  <c:v>12.347274999999998</c:v>
                </c:pt>
                <c:pt idx="22">
                  <c:v>12.539955000000001</c:v>
                </c:pt>
                <c:pt idx="23">
                  <c:v>14.859482500000128</c:v>
                </c:pt>
                <c:pt idx="24">
                  <c:v>18.658275000000035</c:v>
                </c:pt>
                <c:pt idx="25">
                  <c:v>19.34444999999986</c:v>
                </c:pt>
                <c:pt idx="26">
                  <c:v>18.458475</c:v>
                </c:pt>
                <c:pt idx="27">
                  <c:v>18.097775000000031</c:v>
                </c:pt>
                <c:pt idx="28">
                  <c:v>18.650825000000147</c:v>
                </c:pt>
                <c:pt idx="29">
                  <c:v>18.531800000000135</c:v>
                </c:pt>
                <c:pt idx="30">
                  <c:v>19.270825000000031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043840"/>
        <c:axId val="41046016"/>
      </c:scatterChart>
      <c:valAx>
        <c:axId val="41043840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827323694066031"/>
              <c:y val="0.8380640351519930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046016"/>
        <c:crosses val="autoZero"/>
        <c:crossBetween val="midCat"/>
      </c:valAx>
      <c:valAx>
        <c:axId val="41046016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 Temperature(℃)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2.2739071326835602E-3"/>
              <c:y val="6.4950471558218814E-2"/>
            </c:manualLayout>
          </c:layout>
          <c:overlay val="0"/>
        </c:title>
        <c:numFmt formatCode="#,##0;[Red]\-#,##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04384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861103214635676"/>
          <c:y val="0.13640873015873092"/>
          <c:w val="0.73396676118943627"/>
          <c:h val="0.6003222254167502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风速!$B$3:$B$33</c:f>
              <c:numCache>
                <c:formatCode>General</c:formatCode>
                <c:ptCount val="31"/>
                <c:pt idx="0">
                  <c:v>1.270833333333333</c:v>
                </c:pt>
                <c:pt idx="1">
                  <c:v>1.0458333333333334</c:v>
                </c:pt>
                <c:pt idx="2">
                  <c:v>1.2124999999999946</c:v>
                </c:pt>
                <c:pt idx="3">
                  <c:v>1.5434782608695652</c:v>
                </c:pt>
                <c:pt idx="4">
                  <c:v>1.6954545454545453</c:v>
                </c:pt>
                <c:pt idx="5">
                  <c:v>2.0272727272727282</c:v>
                </c:pt>
                <c:pt idx="6">
                  <c:v>1.4541666666666668</c:v>
                </c:pt>
                <c:pt idx="7">
                  <c:v>2.4869565217391267</c:v>
                </c:pt>
                <c:pt idx="8">
                  <c:v>2.069565217391315</c:v>
                </c:pt>
                <c:pt idx="9">
                  <c:v>1.5</c:v>
                </c:pt>
                <c:pt idx="10">
                  <c:v>1.4000000000000004</c:v>
                </c:pt>
                <c:pt idx="11">
                  <c:v>2.5708333333333329</c:v>
                </c:pt>
                <c:pt idx="12">
                  <c:v>2.7416666666666671</c:v>
                </c:pt>
                <c:pt idx="13">
                  <c:v>2.3249999999999997</c:v>
                </c:pt>
                <c:pt idx="14">
                  <c:v>1.6958333333333337</c:v>
                </c:pt>
                <c:pt idx="15">
                  <c:v>1.3624999999999998</c:v>
                </c:pt>
                <c:pt idx="16">
                  <c:v>1.5125000000000002</c:v>
                </c:pt>
                <c:pt idx="17">
                  <c:v>1.8833333333333335</c:v>
                </c:pt>
                <c:pt idx="18">
                  <c:v>1.6375000000000002</c:v>
                </c:pt>
                <c:pt idx="19">
                  <c:v>1.8708333333333329</c:v>
                </c:pt>
                <c:pt idx="20">
                  <c:v>1.9083333333333341</c:v>
                </c:pt>
                <c:pt idx="21">
                  <c:v>1.5958333333333332</c:v>
                </c:pt>
                <c:pt idx="22">
                  <c:v>1.4166666666666659</c:v>
                </c:pt>
                <c:pt idx="23">
                  <c:v>1.4391304347826088</c:v>
                </c:pt>
                <c:pt idx="24">
                  <c:v>0.98749999999999949</c:v>
                </c:pt>
                <c:pt idx="25">
                  <c:v>1.7869565217391301</c:v>
                </c:pt>
                <c:pt idx="26">
                  <c:v>1.5166666666666673</c:v>
                </c:pt>
                <c:pt idx="27">
                  <c:v>1.2166666666666666</c:v>
                </c:pt>
                <c:pt idx="28">
                  <c:v>1.5374999999999934</c:v>
                </c:pt>
                <c:pt idx="29">
                  <c:v>1.3083333333333331</c:v>
                </c:pt>
                <c:pt idx="30">
                  <c:v>1.8312499999999998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风速!$C$3:$C$33</c:f>
              <c:numCache>
                <c:formatCode>General</c:formatCode>
                <c:ptCount val="31"/>
                <c:pt idx="0">
                  <c:v>1.5307354583333337</c:v>
                </c:pt>
                <c:pt idx="1">
                  <c:v>1.4849742916666617</c:v>
                </c:pt>
                <c:pt idx="2">
                  <c:v>2.1373715000000102</c:v>
                </c:pt>
                <c:pt idx="3">
                  <c:v>2.597922000000001</c:v>
                </c:pt>
                <c:pt idx="4">
                  <c:v>1.8037885</c:v>
                </c:pt>
                <c:pt idx="5">
                  <c:v>1.9266268333333341</c:v>
                </c:pt>
                <c:pt idx="6">
                  <c:v>1.4822454</c:v>
                </c:pt>
                <c:pt idx="7">
                  <c:v>3.0629805000000005</c:v>
                </c:pt>
                <c:pt idx="8">
                  <c:v>2.2518853333333215</c:v>
                </c:pt>
                <c:pt idx="9">
                  <c:v>1.8669605000000002</c:v>
                </c:pt>
                <c:pt idx="10">
                  <c:v>1.7676221666666667</c:v>
                </c:pt>
                <c:pt idx="11">
                  <c:v>2.9266983333333174</c:v>
                </c:pt>
                <c:pt idx="12">
                  <c:v>2.7529019999999997</c:v>
                </c:pt>
                <c:pt idx="13">
                  <c:v>2.9658868333333337</c:v>
                </c:pt>
                <c:pt idx="14">
                  <c:v>2.1883378333333412</c:v>
                </c:pt>
                <c:pt idx="15">
                  <c:v>1.7847316666666668</c:v>
                </c:pt>
                <c:pt idx="16">
                  <c:v>2.5157464999999881</c:v>
                </c:pt>
                <c:pt idx="17">
                  <c:v>3.0749508333333337</c:v>
                </c:pt>
                <c:pt idx="18">
                  <c:v>1.6775689999999999</c:v>
                </c:pt>
                <c:pt idx="19">
                  <c:v>3.1157078333333343</c:v>
                </c:pt>
                <c:pt idx="20">
                  <c:v>3.1099869999999998</c:v>
                </c:pt>
                <c:pt idx="21">
                  <c:v>2.5162456666666539</c:v>
                </c:pt>
                <c:pt idx="22">
                  <c:v>1.181422458333333</c:v>
                </c:pt>
                <c:pt idx="23">
                  <c:v>1.6038558124999998</c:v>
                </c:pt>
                <c:pt idx="24">
                  <c:v>1.3856147916666666</c:v>
                </c:pt>
                <c:pt idx="25">
                  <c:v>2.3095325000000004</c:v>
                </c:pt>
                <c:pt idx="26">
                  <c:v>1.2641116041666669</c:v>
                </c:pt>
                <c:pt idx="27">
                  <c:v>1.4487120624999996</c:v>
                </c:pt>
                <c:pt idx="28">
                  <c:v>1.3115141250000002</c:v>
                </c:pt>
                <c:pt idx="29">
                  <c:v>1.1389534750000001</c:v>
                </c:pt>
                <c:pt idx="30">
                  <c:v>2.2723238235294114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804032"/>
        <c:axId val="113805952"/>
      </c:scatterChart>
      <c:valAx>
        <c:axId val="113804032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040968220145007"/>
              <c:y val="0.857734766169591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3805952"/>
        <c:crosses val="autoZero"/>
        <c:crossBetween val="midCat"/>
      </c:valAx>
      <c:valAx>
        <c:axId val="113805952"/>
        <c:scaling>
          <c:orientation val="minMax"/>
          <c:max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5.373678414694397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3804032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02422854486701"/>
          <c:y val="0.15156512418141896"/>
          <c:w val="0.74161872644316928"/>
          <c:h val="0.555914186148444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风速!$F$3:$F$33</c:f>
              <c:numCache>
                <c:formatCode>General</c:formatCode>
                <c:ptCount val="31"/>
                <c:pt idx="0">
                  <c:v>0.65833333333333599</c:v>
                </c:pt>
                <c:pt idx="1">
                  <c:v>0.74166666666666681</c:v>
                </c:pt>
                <c:pt idx="2">
                  <c:v>1.4208333333333334</c:v>
                </c:pt>
                <c:pt idx="3">
                  <c:v>1.5249999999999941</c:v>
                </c:pt>
                <c:pt idx="4">
                  <c:v>0.85000000000000064</c:v>
                </c:pt>
                <c:pt idx="5">
                  <c:v>1.2583333333333335</c:v>
                </c:pt>
                <c:pt idx="6">
                  <c:v>0.88749999999999951</c:v>
                </c:pt>
                <c:pt idx="7">
                  <c:v>3.2208333333333332</c:v>
                </c:pt>
                <c:pt idx="8">
                  <c:v>1.6624999999999999</c:v>
                </c:pt>
                <c:pt idx="9">
                  <c:v>0.90416666666666656</c:v>
                </c:pt>
                <c:pt idx="10">
                  <c:v>1.0083333333333335</c:v>
                </c:pt>
                <c:pt idx="11">
                  <c:v>3.0083333333333342</c:v>
                </c:pt>
                <c:pt idx="12">
                  <c:v>2.6374999999999997</c:v>
                </c:pt>
                <c:pt idx="13">
                  <c:v>1.7208333333333334</c:v>
                </c:pt>
                <c:pt idx="14">
                  <c:v>1.0666666666666664</c:v>
                </c:pt>
                <c:pt idx="15">
                  <c:v>0.8958333333333337</c:v>
                </c:pt>
                <c:pt idx="16">
                  <c:v>1.9874999999999998</c:v>
                </c:pt>
                <c:pt idx="17">
                  <c:v>1.5208333333333337</c:v>
                </c:pt>
                <c:pt idx="18">
                  <c:v>0.9583333333333337</c:v>
                </c:pt>
                <c:pt idx="19">
                  <c:v>2.2958333333333329</c:v>
                </c:pt>
                <c:pt idx="20">
                  <c:v>2.4166666666666567</c:v>
                </c:pt>
                <c:pt idx="21">
                  <c:v>0.98749999999999949</c:v>
                </c:pt>
                <c:pt idx="22">
                  <c:v>0.87083333333333612</c:v>
                </c:pt>
                <c:pt idx="23">
                  <c:v>1.2045454545454544</c:v>
                </c:pt>
                <c:pt idx="24">
                  <c:v>1.0874999999999944</c:v>
                </c:pt>
                <c:pt idx="25">
                  <c:v>1.0590909090909091</c:v>
                </c:pt>
                <c:pt idx="26">
                  <c:v>1.0583333333333331</c:v>
                </c:pt>
                <c:pt idx="27">
                  <c:v>0.84166666666666667</c:v>
                </c:pt>
                <c:pt idx="28">
                  <c:v>0.83749999999999991</c:v>
                </c:pt>
                <c:pt idx="29">
                  <c:v>0.62500000000000278</c:v>
                </c:pt>
                <c:pt idx="30">
                  <c:v>1.0500000000000003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风速!$G$3:$G$33</c:f>
              <c:numCache>
                <c:formatCode>General</c:formatCode>
                <c:ptCount val="31"/>
                <c:pt idx="0">
                  <c:v>1.0848417291666665</c:v>
                </c:pt>
                <c:pt idx="1">
                  <c:v>1.1258188124999948</c:v>
                </c:pt>
                <c:pt idx="2">
                  <c:v>3.0284504166666668</c:v>
                </c:pt>
                <c:pt idx="3">
                  <c:v>3.0555893750000003</c:v>
                </c:pt>
                <c:pt idx="4">
                  <c:v>1.7640574375000055</c:v>
                </c:pt>
                <c:pt idx="5">
                  <c:v>2.1274193750000001</c:v>
                </c:pt>
                <c:pt idx="6">
                  <c:v>1.7920778958333341</c:v>
                </c:pt>
                <c:pt idx="7">
                  <c:v>4.3281749999999706</c:v>
                </c:pt>
                <c:pt idx="8">
                  <c:v>2.3081683333333327</c:v>
                </c:pt>
                <c:pt idx="9">
                  <c:v>1.8951329166666715</c:v>
                </c:pt>
                <c:pt idx="10">
                  <c:v>2.0768770833333337</c:v>
                </c:pt>
                <c:pt idx="11">
                  <c:v>3.9555854166666577</c:v>
                </c:pt>
                <c:pt idx="12">
                  <c:v>3.5814758333333327</c:v>
                </c:pt>
                <c:pt idx="13">
                  <c:v>3.5504031249999977</c:v>
                </c:pt>
                <c:pt idx="14">
                  <c:v>2.2811422916666682</c:v>
                </c:pt>
                <c:pt idx="15">
                  <c:v>2.315586666666666</c:v>
                </c:pt>
                <c:pt idx="16">
                  <c:v>3.151839166666667</c:v>
                </c:pt>
                <c:pt idx="17">
                  <c:v>3.2020924999999987</c:v>
                </c:pt>
                <c:pt idx="18">
                  <c:v>1.9866568750000058</c:v>
                </c:pt>
                <c:pt idx="19">
                  <c:v>4.3951310416666667</c:v>
                </c:pt>
                <c:pt idx="20">
                  <c:v>3.5749479166666664</c:v>
                </c:pt>
                <c:pt idx="21">
                  <c:v>2.4852556249999895</c:v>
                </c:pt>
                <c:pt idx="22">
                  <c:v>1.5899206249999998</c:v>
                </c:pt>
                <c:pt idx="23">
                  <c:v>1.9991827272727341</c:v>
                </c:pt>
                <c:pt idx="24">
                  <c:v>1.0008779687500053</c:v>
                </c:pt>
                <c:pt idx="25">
                  <c:v>1.4622727272727281</c:v>
                </c:pt>
                <c:pt idx="26">
                  <c:v>0.86737681250000476</c:v>
                </c:pt>
                <c:pt idx="27">
                  <c:v>1.7995560416666665</c:v>
                </c:pt>
                <c:pt idx="28">
                  <c:v>1.1718706249999997</c:v>
                </c:pt>
                <c:pt idx="29">
                  <c:v>0.7908649583333337</c:v>
                </c:pt>
                <c:pt idx="30">
                  <c:v>1.9329207499999999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798144"/>
        <c:axId val="113833088"/>
      </c:scatterChart>
      <c:valAx>
        <c:axId val="113798144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3833088"/>
        <c:crosses val="autoZero"/>
        <c:crossBetween val="midCat"/>
      </c:valAx>
      <c:valAx>
        <c:axId val="11383308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9.645053356999336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379814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342164477026998"/>
          <c:y val="0.15277777777777779"/>
          <c:w val="0.73150903680046464"/>
          <c:h val="0.5523611111111110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风速!$J$3:$J$33</c:f>
              <c:numCache>
                <c:formatCode>General</c:formatCode>
                <c:ptCount val="31"/>
                <c:pt idx="0">
                  <c:v>1.6375</c:v>
                </c:pt>
                <c:pt idx="1">
                  <c:v>1.3624999999999998</c:v>
                </c:pt>
                <c:pt idx="2">
                  <c:v>1.7083333333333333</c:v>
                </c:pt>
                <c:pt idx="3">
                  <c:v>2.0958333333333328</c:v>
                </c:pt>
                <c:pt idx="4">
                  <c:v>2.1041666666666692</c:v>
                </c:pt>
                <c:pt idx="5">
                  <c:v>3.0291666666666672</c:v>
                </c:pt>
                <c:pt idx="6">
                  <c:v>1.8541666666666663</c:v>
                </c:pt>
                <c:pt idx="7">
                  <c:v>2.8916666666666577</c:v>
                </c:pt>
                <c:pt idx="8">
                  <c:v>2.5083333333333342</c:v>
                </c:pt>
                <c:pt idx="9">
                  <c:v>2.5416666666666665</c:v>
                </c:pt>
                <c:pt idx="10">
                  <c:v>2.1374999999999997</c:v>
                </c:pt>
                <c:pt idx="11">
                  <c:v>2.7750000000000004</c:v>
                </c:pt>
                <c:pt idx="12">
                  <c:v>2.8000000000000003</c:v>
                </c:pt>
                <c:pt idx="13">
                  <c:v>2.8625000000000007</c:v>
                </c:pt>
                <c:pt idx="14">
                  <c:v>3.2791666666666672</c:v>
                </c:pt>
                <c:pt idx="15">
                  <c:v>1.9374999999999978</c:v>
                </c:pt>
                <c:pt idx="16">
                  <c:v>2.1749999999999998</c:v>
                </c:pt>
                <c:pt idx="17">
                  <c:v>2.4291666666666671</c:v>
                </c:pt>
                <c:pt idx="18">
                  <c:v>1.9208333333333327</c:v>
                </c:pt>
                <c:pt idx="19">
                  <c:v>2.7375000000000012</c:v>
                </c:pt>
                <c:pt idx="20">
                  <c:v>2.8124999999999867</c:v>
                </c:pt>
                <c:pt idx="21">
                  <c:v>2.0124999999999913</c:v>
                </c:pt>
                <c:pt idx="22">
                  <c:v>2.5166666666666577</c:v>
                </c:pt>
                <c:pt idx="23">
                  <c:v>2.5291666666666672</c:v>
                </c:pt>
                <c:pt idx="24">
                  <c:v>1.3208333333333333</c:v>
                </c:pt>
                <c:pt idx="25">
                  <c:v>3.1708333333333321</c:v>
                </c:pt>
                <c:pt idx="26">
                  <c:v>2.808333333333334</c:v>
                </c:pt>
                <c:pt idx="27">
                  <c:v>1.4916666666666658</c:v>
                </c:pt>
                <c:pt idx="28">
                  <c:v>1.8624999999999998</c:v>
                </c:pt>
                <c:pt idx="29">
                  <c:v>1.7791666666666666</c:v>
                </c:pt>
                <c:pt idx="30">
                  <c:v>2.4538461538461527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风速!$K$3:$K$33</c:f>
              <c:numCache>
                <c:formatCode>General</c:formatCode>
                <c:ptCount val="31"/>
                <c:pt idx="0">
                  <c:v>2.9348772125000004</c:v>
                </c:pt>
                <c:pt idx="1">
                  <c:v>3.9666584524999977</c:v>
                </c:pt>
                <c:pt idx="2">
                  <c:v>2.5413892275000012</c:v>
                </c:pt>
                <c:pt idx="3">
                  <c:v>2.8305634049999977</c:v>
                </c:pt>
                <c:pt idx="4">
                  <c:v>1.9501711272499997</c:v>
                </c:pt>
                <c:pt idx="5">
                  <c:v>4.0708230175000004</c:v>
                </c:pt>
                <c:pt idx="6">
                  <c:v>3.1021500825000001</c:v>
                </c:pt>
                <c:pt idx="7">
                  <c:v>2.6722295074999995</c:v>
                </c:pt>
                <c:pt idx="8">
                  <c:v>2.3238434099999967</c:v>
                </c:pt>
                <c:pt idx="9">
                  <c:v>4.0529812524999649</c:v>
                </c:pt>
                <c:pt idx="10">
                  <c:v>3.7088503250000007</c:v>
                </c:pt>
                <c:pt idx="11">
                  <c:v>4.2166471774999996</c:v>
                </c:pt>
                <c:pt idx="12">
                  <c:v>3.0758694999999903</c:v>
                </c:pt>
                <c:pt idx="13">
                  <c:v>2.5787792475000098</c:v>
                </c:pt>
                <c:pt idx="14">
                  <c:v>3.3219899799999997</c:v>
                </c:pt>
                <c:pt idx="15">
                  <c:v>4.1964620874999996</c:v>
                </c:pt>
                <c:pt idx="16">
                  <c:v>2.4440028849999997</c:v>
                </c:pt>
                <c:pt idx="17">
                  <c:v>4.3733399099999986</c:v>
                </c:pt>
                <c:pt idx="18">
                  <c:v>4.1791075800000002</c:v>
                </c:pt>
                <c:pt idx="19">
                  <c:v>3.5161097499999996</c:v>
                </c:pt>
                <c:pt idx="20">
                  <c:v>1.9145591700000051</c:v>
                </c:pt>
                <c:pt idx="21">
                  <c:v>1.8122932174999906</c:v>
                </c:pt>
                <c:pt idx="22">
                  <c:v>1.7052950549999948</c:v>
                </c:pt>
                <c:pt idx="23">
                  <c:v>2.5376688849999987</c:v>
                </c:pt>
                <c:pt idx="24">
                  <c:v>1.4207853840000002</c:v>
                </c:pt>
                <c:pt idx="25">
                  <c:v>1.58652047</c:v>
                </c:pt>
                <c:pt idx="26">
                  <c:v>1.3967240424999934</c:v>
                </c:pt>
                <c:pt idx="27">
                  <c:v>1.0745153475000002</c:v>
                </c:pt>
                <c:pt idx="28">
                  <c:v>1.9261904215384666</c:v>
                </c:pt>
                <c:pt idx="29">
                  <c:v>1.6051586846153845</c:v>
                </c:pt>
                <c:pt idx="30">
                  <c:v>1.9051586846153801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312704"/>
        <c:axId val="114314624"/>
      </c:scatterChart>
      <c:valAx>
        <c:axId val="114312704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4314624"/>
        <c:crosses val="autoZero"/>
        <c:crossBetween val="midCat"/>
      </c:valAx>
      <c:valAx>
        <c:axId val="1143146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1.4516948537417435E-2"/>
              <c:y val="9.722222222222222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4312704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32089706007289"/>
          <c:y val="7.6400554097404483E-2"/>
          <c:w val="0.84534574450472633"/>
          <c:h val="0.6656039911129529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Sheet1!$M$1</c:f>
              <c:strCache>
                <c:ptCount val="1"/>
                <c:pt idx="0">
                  <c:v>Observation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Sheet1!$M$2:$M$737</c:f>
              <c:numCache>
                <c:formatCode>General</c:formatCode>
                <c:ptCount val="736"/>
                <c:pt idx="0">
                  <c:v>152</c:v>
                </c:pt>
                <c:pt idx="1">
                  <c:v>165</c:v>
                </c:pt>
                <c:pt idx="2">
                  <c:v>141</c:v>
                </c:pt>
                <c:pt idx="3">
                  <c:v>91</c:v>
                </c:pt>
                <c:pt idx="4">
                  <c:v>58</c:v>
                </c:pt>
                <c:pt idx="5">
                  <c:v>48</c:v>
                </c:pt>
                <c:pt idx="6">
                  <c:v>43</c:v>
                </c:pt>
                <c:pt idx="7">
                  <c:v>41</c:v>
                </c:pt>
                <c:pt idx="8">
                  <c:v>50</c:v>
                </c:pt>
                <c:pt idx="9">
                  <c:v>83</c:v>
                </c:pt>
                <c:pt idx="10">
                  <c:v>61</c:v>
                </c:pt>
                <c:pt idx="11">
                  <c:v>55</c:v>
                </c:pt>
                <c:pt idx="12">
                  <c:v>52</c:v>
                </c:pt>
                <c:pt idx="13">
                  <c:v>47</c:v>
                </c:pt>
                <c:pt idx="14">
                  <c:v>45</c:v>
                </c:pt>
                <c:pt idx="15">
                  <c:v>44</c:v>
                </c:pt>
                <c:pt idx="16">
                  <c:v>46</c:v>
                </c:pt>
                <c:pt idx="17">
                  <c:v>45</c:v>
                </c:pt>
                <c:pt idx="18">
                  <c:v>42</c:v>
                </c:pt>
                <c:pt idx="19">
                  <c:v>41</c:v>
                </c:pt>
                <c:pt idx="20">
                  <c:v>40</c:v>
                </c:pt>
                <c:pt idx="21">
                  <c:v>38</c:v>
                </c:pt>
                <c:pt idx="22">
                  <c:v>35</c:v>
                </c:pt>
                <c:pt idx="23">
                  <c:v>37</c:v>
                </c:pt>
                <c:pt idx="24">
                  <c:v>44</c:v>
                </c:pt>
                <c:pt idx="25">
                  <c:v>52</c:v>
                </c:pt>
                <c:pt idx="30">
                  <c:v>101</c:v>
                </c:pt>
                <c:pt idx="31">
                  <c:v>88</c:v>
                </c:pt>
                <c:pt idx="32">
                  <c:v>66</c:v>
                </c:pt>
                <c:pt idx="33">
                  <c:v>64</c:v>
                </c:pt>
                <c:pt idx="34">
                  <c:v>70</c:v>
                </c:pt>
                <c:pt idx="35">
                  <c:v>70</c:v>
                </c:pt>
                <c:pt idx="36">
                  <c:v>69</c:v>
                </c:pt>
                <c:pt idx="37">
                  <c:v>66</c:v>
                </c:pt>
                <c:pt idx="38">
                  <c:v>71</c:v>
                </c:pt>
                <c:pt idx="39">
                  <c:v>77</c:v>
                </c:pt>
                <c:pt idx="40">
                  <c:v>77</c:v>
                </c:pt>
                <c:pt idx="41">
                  <c:v>87</c:v>
                </c:pt>
                <c:pt idx="42">
                  <c:v>72</c:v>
                </c:pt>
                <c:pt idx="43">
                  <c:v>59</c:v>
                </c:pt>
                <c:pt idx="44">
                  <c:v>58</c:v>
                </c:pt>
                <c:pt idx="45">
                  <c:v>59</c:v>
                </c:pt>
                <c:pt idx="46">
                  <c:v>62</c:v>
                </c:pt>
                <c:pt idx="47">
                  <c:v>79</c:v>
                </c:pt>
                <c:pt idx="48">
                  <c:v>110</c:v>
                </c:pt>
                <c:pt idx="49">
                  <c:v>138</c:v>
                </c:pt>
                <c:pt idx="50">
                  <c:v>149</c:v>
                </c:pt>
                <c:pt idx="51">
                  <c:v>133</c:v>
                </c:pt>
                <c:pt idx="52">
                  <c:v>158</c:v>
                </c:pt>
                <c:pt idx="53">
                  <c:v>176</c:v>
                </c:pt>
                <c:pt idx="54">
                  <c:v>133</c:v>
                </c:pt>
                <c:pt idx="55">
                  <c:v>129</c:v>
                </c:pt>
                <c:pt idx="56">
                  <c:v>124</c:v>
                </c:pt>
                <c:pt idx="57">
                  <c:v>102</c:v>
                </c:pt>
                <c:pt idx="58">
                  <c:v>104</c:v>
                </c:pt>
                <c:pt idx="59">
                  <c:v>120</c:v>
                </c:pt>
                <c:pt idx="60">
                  <c:v>125</c:v>
                </c:pt>
                <c:pt idx="61">
                  <c:v>132</c:v>
                </c:pt>
                <c:pt idx="62">
                  <c:v>135</c:v>
                </c:pt>
                <c:pt idx="63">
                  <c:v>134</c:v>
                </c:pt>
                <c:pt idx="64">
                  <c:v>135</c:v>
                </c:pt>
                <c:pt idx="65">
                  <c:v>128</c:v>
                </c:pt>
                <c:pt idx="66">
                  <c:v>117</c:v>
                </c:pt>
                <c:pt idx="67">
                  <c:v>112</c:v>
                </c:pt>
                <c:pt idx="68">
                  <c:v>111</c:v>
                </c:pt>
                <c:pt idx="69">
                  <c:v>109</c:v>
                </c:pt>
                <c:pt idx="70">
                  <c:v>104</c:v>
                </c:pt>
                <c:pt idx="71">
                  <c:v>105</c:v>
                </c:pt>
                <c:pt idx="72">
                  <c:v>115</c:v>
                </c:pt>
                <c:pt idx="73">
                  <c:v>147</c:v>
                </c:pt>
                <c:pt idx="74">
                  <c:v>113</c:v>
                </c:pt>
                <c:pt idx="75">
                  <c:v>105</c:v>
                </c:pt>
                <c:pt idx="76">
                  <c:v>104</c:v>
                </c:pt>
                <c:pt idx="77">
                  <c:v>104</c:v>
                </c:pt>
                <c:pt idx="78">
                  <c:v>107</c:v>
                </c:pt>
                <c:pt idx="79">
                  <c:v>102</c:v>
                </c:pt>
                <c:pt idx="80">
                  <c:v>102</c:v>
                </c:pt>
                <c:pt idx="81">
                  <c:v>111</c:v>
                </c:pt>
                <c:pt idx="82">
                  <c:v>119</c:v>
                </c:pt>
                <c:pt idx="83">
                  <c:v>131</c:v>
                </c:pt>
                <c:pt idx="84">
                  <c:v>138</c:v>
                </c:pt>
                <c:pt idx="85">
                  <c:v>144</c:v>
                </c:pt>
                <c:pt idx="86">
                  <c:v>147</c:v>
                </c:pt>
                <c:pt idx="87">
                  <c:v>152</c:v>
                </c:pt>
                <c:pt idx="88">
                  <c:v>154</c:v>
                </c:pt>
                <c:pt idx="89">
                  <c:v>152</c:v>
                </c:pt>
                <c:pt idx="90">
                  <c:v>147</c:v>
                </c:pt>
                <c:pt idx="91">
                  <c:v>134</c:v>
                </c:pt>
                <c:pt idx="92">
                  <c:v>120</c:v>
                </c:pt>
                <c:pt idx="93">
                  <c:v>106</c:v>
                </c:pt>
                <c:pt idx="94">
                  <c:v>95</c:v>
                </c:pt>
                <c:pt idx="95">
                  <c:v>91</c:v>
                </c:pt>
                <c:pt idx="96">
                  <c:v>90</c:v>
                </c:pt>
                <c:pt idx="97">
                  <c:v>97</c:v>
                </c:pt>
                <c:pt idx="98">
                  <c:v>88</c:v>
                </c:pt>
                <c:pt idx="99">
                  <c:v>81</c:v>
                </c:pt>
                <c:pt idx="100">
                  <c:v>80</c:v>
                </c:pt>
                <c:pt idx="101">
                  <c:v>77</c:v>
                </c:pt>
                <c:pt idx="102">
                  <c:v>76</c:v>
                </c:pt>
                <c:pt idx="103">
                  <c:v>80</c:v>
                </c:pt>
                <c:pt idx="104">
                  <c:v>81</c:v>
                </c:pt>
                <c:pt idx="105">
                  <c:v>79</c:v>
                </c:pt>
                <c:pt idx="106">
                  <c:v>82</c:v>
                </c:pt>
                <c:pt idx="107">
                  <c:v>84</c:v>
                </c:pt>
                <c:pt idx="108">
                  <c:v>95</c:v>
                </c:pt>
                <c:pt idx="109">
                  <c:v>100</c:v>
                </c:pt>
                <c:pt idx="110">
                  <c:v>109</c:v>
                </c:pt>
                <c:pt idx="111">
                  <c:v>104</c:v>
                </c:pt>
                <c:pt idx="112">
                  <c:v>107</c:v>
                </c:pt>
                <c:pt idx="113">
                  <c:v>113</c:v>
                </c:pt>
                <c:pt idx="114">
                  <c:v>130</c:v>
                </c:pt>
                <c:pt idx="115">
                  <c:v>135</c:v>
                </c:pt>
                <c:pt idx="116">
                  <c:v>131</c:v>
                </c:pt>
                <c:pt idx="117">
                  <c:v>130</c:v>
                </c:pt>
                <c:pt idx="118">
                  <c:v>133</c:v>
                </c:pt>
                <c:pt idx="119">
                  <c:v>128</c:v>
                </c:pt>
                <c:pt idx="120">
                  <c:v>122</c:v>
                </c:pt>
                <c:pt idx="121">
                  <c:v>115</c:v>
                </c:pt>
                <c:pt idx="122">
                  <c:v>88</c:v>
                </c:pt>
                <c:pt idx="123">
                  <c:v>86</c:v>
                </c:pt>
                <c:pt idx="124">
                  <c:v>85</c:v>
                </c:pt>
                <c:pt idx="125">
                  <c:v>75</c:v>
                </c:pt>
                <c:pt idx="126">
                  <c:v>64</c:v>
                </c:pt>
                <c:pt idx="127">
                  <c:v>65</c:v>
                </c:pt>
                <c:pt idx="128">
                  <c:v>59</c:v>
                </c:pt>
                <c:pt idx="129">
                  <c:v>59</c:v>
                </c:pt>
                <c:pt idx="130">
                  <c:v>60</c:v>
                </c:pt>
                <c:pt idx="131">
                  <c:v>55</c:v>
                </c:pt>
                <c:pt idx="132">
                  <c:v>51</c:v>
                </c:pt>
                <c:pt idx="133">
                  <c:v>51</c:v>
                </c:pt>
                <c:pt idx="134">
                  <c:v>50</c:v>
                </c:pt>
                <c:pt idx="135">
                  <c:v>51</c:v>
                </c:pt>
                <c:pt idx="136">
                  <c:v>47</c:v>
                </c:pt>
                <c:pt idx="137">
                  <c:v>51</c:v>
                </c:pt>
                <c:pt idx="138">
                  <c:v>49</c:v>
                </c:pt>
                <c:pt idx="139">
                  <c:v>50</c:v>
                </c:pt>
                <c:pt idx="140">
                  <c:v>59</c:v>
                </c:pt>
                <c:pt idx="141">
                  <c:v>68</c:v>
                </c:pt>
                <c:pt idx="142">
                  <c:v>67</c:v>
                </c:pt>
                <c:pt idx="143">
                  <c:v>69</c:v>
                </c:pt>
                <c:pt idx="144">
                  <c:v>53</c:v>
                </c:pt>
                <c:pt idx="145">
                  <c:v>45</c:v>
                </c:pt>
                <c:pt idx="146">
                  <c:v>38</c:v>
                </c:pt>
                <c:pt idx="147">
                  <c:v>31</c:v>
                </c:pt>
                <c:pt idx="148">
                  <c:v>28</c:v>
                </c:pt>
                <c:pt idx="149">
                  <c:v>26</c:v>
                </c:pt>
                <c:pt idx="150">
                  <c:v>27</c:v>
                </c:pt>
                <c:pt idx="151">
                  <c:v>27</c:v>
                </c:pt>
                <c:pt idx="152">
                  <c:v>27</c:v>
                </c:pt>
                <c:pt idx="153">
                  <c:v>28</c:v>
                </c:pt>
                <c:pt idx="154">
                  <c:v>29</c:v>
                </c:pt>
                <c:pt idx="155">
                  <c:v>29</c:v>
                </c:pt>
                <c:pt idx="156">
                  <c:v>30</c:v>
                </c:pt>
                <c:pt idx="157">
                  <c:v>30</c:v>
                </c:pt>
                <c:pt idx="158">
                  <c:v>32</c:v>
                </c:pt>
                <c:pt idx="159">
                  <c:v>32</c:v>
                </c:pt>
                <c:pt idx="160">
                  <c:v>32</c:v>
                </c:pt>
                <c:pt idx="161">
                  <c:v>34</c:v>
                </c:pt>
                <c:pt idx="162">
                  <c:v>34</c:v>
                </c:pt>
                <c:pt idx="163">
                  <c:v>35</c:v>
                </c:pt>
                <c:pt idx="164">
                  <c:v>39</c:v>
                </c:pt>
                <c:pt idx="165">
                  <c:v>40</c:v>
                </c:pt>
                <c:pt idx="166">
                  <c:v>56</c:v>
                </c:pt>
                <c:pt idx="167">
                  <c:v>45</c:v>
                </c:pt>
                <c:pt idx="168">
                  <c:v>48</c:v>
                </c:pt>
                <c:pt idx="169">
                  <c:v>90</c:v>
                </c:pt>
                <c:pt idx="170">
                  <c:v>114</c:v>
                </c:pt>
                <c:pt idx="171">
                  <c:v>186</c:v>
                </c:pt>
                <c:pt idx="172">
                  <c:v>139</c:v>
                </c:pt>
                <c:pt idx="173">
                  <c:v>85</c:v>
                </c:pt>
                <c:pt idx="174">
                  <c:v>60</c:v>
                </c:pt>
                <c:pt idx="175">
                  <c:v>52</c:v>
                </c:pt>
                <c:pt idx="176">
                  <c:v>48</c:v>
                </c:pt>
                <c:pt idx="177">
                  <c:v>46</c:v>
                </c:pt>
                <c:pt idx="178">
                  <c:v>43</c:v>
                </c:pt>
                <c:pt idx="179">
                  <c:v>42</c:v>
                </c:pt>
                <c:pt idx="180">
                  <c:v>40</c:v>
                </c:pt>
                <c:pt idx="181">
                  <c:v>38</c:v>
                </c:pt>
                <c:pt idx="182">
                  <c:v>40</c:v>
                </c:pt>
                <c:pt idx="183">
                  <c:v>40</c:v>
                </c:pt>
                <c:pt idx="184">
                  <c:v>38</c:v>
                </c:pt>
                <c:pt idx="185">
                  <c:v>37</c:v>
                </c:pt>
                <c:pt idx="186">
                  <c:v>35</c:v>
                </c:pt>
                <c:pt idx="187">
                  <c:v>33</c:v>
                </c:pt>
                <c:pt idx="188">
                  <c:v>33</c:v>
                </c:pt>
                <c:pt idx="189">
                  <c:v>33</c:v>
                </c:pt>
                <c:pt idx="190">
                  <c:v>33</c:v>
                </c:pt>
                <c:pt idx="191">
                  <c:v>32</c:v>
                </c:pt>
                <c:pt idx="192">
                  <c:v>34</c:v>
                </c:pt>
                <c:pt idx="193">
                  <c:v>36</c:v>
                </c:pt>
                <c:pt idx="194">
                  <c:v>35</c:v>
                </c:pt>
                <c:pt idx="195">
                  <c:v>37</c:v>
                </c:pt>
                <c:pt idx="196">
                  <c:v>38</c:v>
                </c:pt>
                <c:pt idx="197">
                  <c:v>41</c:v>
                </c:pt>
                <c:pt idx="198">
                  <c:v>45</c:v>
                </c:pt>
                <c:pt idx="199">
                  <c:v>45</c:v>
                </c:pt>
                <c:pt idx="200">
                  <c:v>46</c:v>
                </c:pt>
                <c:pt idx="201">
                  <c:v>50</c:v>
                </c:pt>
                <c:pt idx="202">
                  <c:v>49</c:v>
                </c:pt>
                <c:pt idx="203">
                  <c:v>49</c:v>
                </c:pt>
                <c:pt idx="204">
                  <c:v>52</c:v>
                </c:pt>
                <c:pt idx="205">
                  <c:v>52</c:v>
                </c:pt>
                <c:pt idx="206">
                  <c:v>53</c:v>
                </c:pt>
                <c:pt idx="207">
                  <c:v>59</c:v>
                </c:pt>
                <c:pt idx="208">
                  <c:v>60</c:v>
                </c:pt>
                <c:pt idx="209">
                  <c:v>55</c:v>
                </c:pt>
                <c:pt idx="210">
                  <c:v>54</c:v>
                </c:pt>
                <c:pt idx="211">
                  <c:v>55</c:v>
                </c:pt>
                <c:pt idx="212">
                  <c:v>55</c:v>
                </c:pt>
                <c:pt idx="213">
                  <c:v>55</c:v>
                </c:pt>
                <c:pt idx="214">
                  <c:v>55</c:v>
                </c:pt>
                <c:pt idx="215">
                  <c:v>56</c:v>
                </c:pt>
                <c:pt idx="216">
                  <c:v>62</c:v>
                </c:pt>
                <c:pt idx="217">
                  <c:v>65</c:v>
                </c:pt>
                <c:pt idx="218">
                  <c:v>66</c:v>
                </c:pt>
                <c:pt idx="219">
                  <c:v>78</c:v>
                </c:pt>
                <c:pt idx="220">
                  <c:v>78</c:v>
                </c:pt>
                <c:pt idx="221">
                  <c:v>73</c:v>
                </c:pt>
                <c:pt idx="222">
                  <c:v>76</c:v>
                </c:pt>
                <c:pt idx="223">
                  <c:v>73</c:v>
                </c:pt>
                <c:pt idx="224">
                  <c:v>73</c:v>
                </c:pt>
                <c:pt idx="225">
                  <c:v>79</c:v>
                </c:pt>
                <c:pt idx="226">
                  <c:v>70</c:v>
                </c:pt>
                <c:pt idx="227">
                  <c:v>74</c:v>
                </c:pt>
                <c:pt idx="228">
                  <c:v>69</c:v>
                </c:pt>
                <c:pt idx="229">
                  <c:v>61</c:v>
                </c:pt>
                <c:pt idx="230">
                  <c:v>59</c:v>
                </c:pt>
                <c:pt idx="231">
                  <c:v>56</c:v>
                </c:pt>
                <c:pt idx="232">
                  <c:v>55</c:v>
                </c:pt>
                <c:pt idx="233">
                  <c:v>48</c:v>
                </c:pt>
                <c:pt idx="234">
                  <c:v>44</c:v>
                </c:pt>
                <c:pt idx="235">
                  <c:v>46</c:v>
                </c:pt>
                <c:pt idx="236">
                  <c:v>48</c:v>
                </c:pt>
                <c:pt idx="237">
                  <c:v>53</c:v>
                </c:pt>
                <c:pt idx="238">
                  <c:v>72</c:v>
                </c:pt>
                <c:pt idx="239">
                  <c:v>78</c:v>
                </c:pt>
                <c:pt idx="240">
                  <c:v>73</c:v>
                </c:pt>
                <c:pt idx="241">
                  <c:v>70</c:v>
                </c:pt>
                <c:pt idx="242">
                  <c:v>63</c:v>
                </c:pt>
                <c:pt idx="243">
                  <c:v>59</c:v>
                </c:pt>
                <c:pt idx="244">
                  <c:v>50</c:v>
                </c:pt>
                <c:pt idx="245">
                  <c:v>40</c:v>
                </c:pt>
                <c:pt idx="246">
                  <c:v>35</c:v>
                </c:pt>
                <c:pt idx="247">
                  <c:v>32</c:v>
                </c:pt>
                <c:pt idx="248">
                  <c:v>28</c:v>
                </c:pt>
                <c:pt idx="249">
                  <c:v>30</c:v>
                </c:pt>
                <c:pt idx="250">
                  <c:v>33</c:v>
                </c:pt>
                <c:pt idx="251">
                  <c:v>35</c:v>
                </c:pt>
                <c:pt idx="252">
                  <c:v>41</c:v>
                </c:pt>
                <c:pt idx="253">
                  <c:v>42</c:v>
                </c:pt>
                <c:pt idx="254">
                  <c:v>36</c:v>
                </c:pt>
                <c:pt idx="255">
                  <c:v>35</c:v>
                </c:pt>
                <c:pt idx="256">
                  <c:v>36</c:v>
                </c:pt>
                <c:pt idx="257">
                  <c:v>34</c:v>
                </c:pt>
                <c:pt idx="258">
                  <c:v>34</c:v>
                </c:pt>
                <c:pt idx="259">
                  <c:v>33</c:v>
                </c:pt>
                <c:pt idx="260">
                  <c:v>32</c:v>
                </c:pt>
                <c:pt idx="261">
                  <c:v>31</c:v>
                </c:pt>
                <c:pt idx="262">
                  <c:v>33</c:v>
                </c:pt>
                <c:pt idx="263">
                  <c:v>41</c:v>
                </c:pt>
                <c:pt idx="264">
                  <c:v>74</c:v>
                </c:pt>
                <c:pt idx="265">
                  <c:v>146</c:v>
                </c:pt>
                <c:pt idx="266">
                  <c:v>121</c:v>
                </c:pt>
                <c:pt idx="267">
                  <c:v>114</c:v>
                </c:pt>
                <c:pt idx="268">
                  <c:v>99</c:v>
                </c:pt>
                <c:pt idx="269">
                  <c:v>94</c:v>
                </c:pt>
                <c:pt idx="270">
                  <c:v>92</c:v>
                </c:pt>
                <c:pt idx="271">
                  <c:v>81</c:v>
                </c:pt>
                <c:pt idx="272">
                  <c:v>68</c:v>
                </c:pt>
                <c:pt idx="273">
                  <c:v>60</c:v>
                </c:pt>
                <c:pt idx="274">
                  <c:v>54</c:v>
                </c:pt>
                <c:pt idx="275">
                  <c:v>45</c:v>
                </c:pt>
                <c:pt idx="276">
                  <c:v>40</c:v>
                </c:pt>
                <c:pt idx="277">
                  <c:v>37</c:v>
                </c:pt>
                <c:pt idx="278">
                  <c:v>32</c:v>
                </c:pt>
                <c:pt idx="279">
                  <c:v>29</c:v>
                </c:pt>
                <c:pt idx="280">
                  <c:v>29</c:v>
                </c:pt>
                <c:pt idx="281">
                  <c:v>29</c:v>
                </c:pt>
                <c:pt idx="282">
                  <c:v>28</c:v>
                </c:pt>
                <c:pt idx="283">
                  <c:v>25</c:v>
                </c:pt>
                <c:pt idx="284">
                  <c:v>24</c:v>
                </c:pt>
                <c:pt idx="285">
                  <c:v>23</c:v>
                </c:pt>
                <c:pt idx="286">
                  <c:v>23</c:v>
                </c:pt>
                <c:pt idx="287">
                  <c:v>26</c:v>
                </c:pt>
                <c:pt idx="288">
                  <c:v>27</c:v>
                </c:pt>
                <c:pt idx="289">
                  <c:v>26</c:v>
                </c:pt>
                <c:pt idx="290">
                  <c:v>30</c:v>
                </c:pt>
                <c:pt idx="291">
                  <c:v>33</c:v>
                </c:pt>
                <c:pt idx="292">
                  <c:v>34</c:v>
                </c:pt>
                <c:pt idx="293">
                  <c:v>34</c:v>
                </c:pt>
                <c:pt idx="294">
                  <c:v>37</c:v>
                </c:pt>
                <c:pt idx="295">
                  <c:v>42</c:v>
                </c:pt>
                <c:pt idx="296">
                  <c:v>48</c:v>
                </c:pt>
                <c:pt idx="297">
                  <c:v>52</c:v>
                </c:pt>
                <c:pt idx="298">
                  <c:v>55</c:v>
                </c:pt>
                <c:pt idx="299">
                  <c:v>56</c:v>
                </c:pt>
                <c:pt idx="300">
                  <c:v>56</c:v>
                </c:pt>
                <c:pt idx="301">
                  <c:v>62</c:v>
                </c:pt>
                <c:pt idx="302">
                  <c:v>61</c:v>
                </c:pt>
                <c:pt idx="303">
                  <c:v>59</c:v>
                </c:pt>
                <c:pt idx="304">
                  <c:v>54</c:v>
                </c:pt>
                <c:pt idx="305">
                  <c:v>50</c:v>
                </c:pt>
                <c:pt idx="306">
                  <c:v>49</c:v>
                </c:pt>
                <c:pt idx="307">
                  <c:v>50</c:v>
                </c:pt>
                <c:pt idx="308">
                  <c:v>48</c:v>
                </c:pt>
                <c:pt idx="309">
                  <c:v>41</c:v>
                </c:pt>
                <c:pt idx="310">
                  <c:v>37</c:v>
                </c:pt>
                <c:pt idx="311">
                  <c:v>39</c:v>
                </c:pt>
                <c:pt idx="312">
                  <c:v>37</c:v>
                </c:pt>
                <c:pt idx="313">
                  <c:v>38</c:v>
                </c:pt>
                <c:pt idx="314">
                  <c:v>43</c:v>
                </c:pt>
                <c:pt idx="315">
                  <c:v>45</c:v>
                </c:pt>
                <c:pt idx="316">
                  <c:v>53</c:v>
                </c:pt>
                <c:pt idx="317">
                  <c:v>54</c:v>
                </c:pt>
                <c:pt idx="318">
                  <c:v>56</c:v>
                </c:pt>
                <c:pt idx="319">
                  <c:v>57</c:v>
                </c:pt>
                <c:pt idx="320">
                  <c:v>60</c:v>
                </c:pt>
                <c:pt idx="321">
                  <c:v>59</c:v>
                </c:pt>
                <c:pt idx="322">
                  <c:v>60</c:v>
                </c:pt>
                <c:pt idx="323">
                  <c:v>62</c:v>
                </c:pt>
                <c:pt idx="324">
                  <c:v>60</c:v>
                </c:pt>
                <c:pt idx="325">
                  <c:v>59</c:v>
                </c:pt>
                <c:pt idx="326">
                  <c:v>53</c:v>
                </c:pt>
                <c:pt idx="327">
                  <c:v>56</c:v>
                </c:pt>
                <c:pt idx="328">
                  <c:v>52</c:v>
                </c:pt>
                <c:pt idx="329">
                  <c:v>51</c:v>
                </c:pt>
                <c:pt idx="330">
                  <c:v>48</c:v>
                </c:pt>
                <c:pt idx="331">
                  <c:v>51</c:v>
                </c:pt>
                <c:pt idx="332">
                  <c:v>61</c:v>
                </c:pt>
                <c:pt idx="333">
                  <c:v>65</c:v>
                </c:pt>
                <c:pt idx="334">
                  <c:v>64</c:v>
                </c:pt>
                <c:pt idx="335">
                  <c:v>66</c:v>
                </c:pt>
                <c:pt idx="336">
                  <c:v>72</c:v>
                </c:pt>
                <c:pt idx="337">
                  <c:v>72</c:v>
                </c:pt>
                <c:pt idx="338">
                  <c:v>71</c:v>
                </c:pt>
                <c:pt idx="339">
                  <c:v>73</c:v>
                </c:pt>
                <c:pt idx="340">
                  <c:v>76</c:v>
                </c:pt>
                <c:pt idx="341">
                  <c:v>77</c:v>
                </c:pt>
                <c:pt idx="342">
                  <c:v>72</c:v>
                </c:pt>
                <c:pt idx="345">
                  <c:v>58</c:v>
                </c:pt>
                <c:pt idx="346">
                  <c:v>64</c:v>
                </c:pt>
                <c:pt idx="347">
                  <c:v>50</c:v>
                </c:pt>
                <c:pt idx="348">
                  <c:v>48</c:v>
                </c:pt>
                <c:pt idx="349">
                  <c:v>45</c:v>
                </c:pt>
                <c:pt idx="350">
                  <c:v>38</c:v>
                </c:pt>
                <c:pt idx="351">
                  <c:v>37</c:v>
                </c:pt>
                <c:pt idx="352">
                  <c:v>45</c:v>
                </c:pt>
                <c:pt idx="353">
                  <c:v>50</c:v>
                </c:pt>
                <c:pt idx="354">
                  <c:v>53</c:v>
                </c:pt>
                <c:pt idx="355">
                  <c:v>52</c:v>
                </c:pt>
                <c:pt idx="356">
                  <c:v>53</c:v>
                </c:pt>
                <c:pt idx="357">
                  <c:v>55</c:v>
                </c:pt>
                <c:pt idx="358">
                  <c:v>63</c:v>
                </c:pt>
                <c:pt idx="359">
                  <c:v>72</c:v>
                </c:pt>
                <c:pt idx="360">
                  <c:v>108</c:v>
                </c:pt>
                <c:pt idx="361">
                  <c:v>120</c:v>
                </c:pt>
                <c:pt idx="362">
                  <c:v>100</c:v>
                </c:pt>
                <c:pt idx="363">
                  <c:v>89</c:v>
                </c:pt>
                <c:pt idx="364">
                  <c:v>78</c:v>
                </c:pt>
                <c:pt idx="365">
                  <c:v>67</c:v>
                </c:pt>
                <c:pt idx="366">
                  <c:v>67</c:v>
                </c:pt>
                <c:pt idx="367">
                  <c:v>63</c:v>
                </c:pt>
                <c:pt idx="368">
                  <c:v>63</c:v>
                </c:pt>
                <c:pt idx="369">
                  <c:v>54</c:v>
                </c:pt>
                <c:pt idx="370">
                  <c:v>46</c:v>
                </c:pt>
                <c:pt idx="371">
                  <c:v>50</c:v>
                </c:pt>
                <c:pt idx="372">
                  <c:v>59</c:v>
                </c:pt>
                <c:pt idx="373">
                  <c:v>52</c:v>
                </c:pt>
                <c:pt idx="374">
                  <c:v>52</c:v>
                </c:pt>
                <c:pt idx="375">
                  <c:v>54</c:v>
                </c:pt>
                <c:pt idx="376">
                  <c:v>53</c:v>
                </c:pt>
                <c:pt idx="377">
                  <c:v>54</c:v>
                </c:pt>
                <c:pt idx="378">
                  <c:v>49</c:v>
                </c:pt>
                <c:pt idx="379">
                  <c:v>47</c:v>
                </c:pt>
                <c:pt idx="380">
                  <c:v>46</c:v>
                </c:pt>
                <c:pt idx="381">
                  <c:v>48</c:v>
                </c:pt>
                <c:pt idx="382">
                  <c:v>47</c:v>
                </c:pt>
                <c:pt idx="383">
                  <c:v>50</c:v>
                </c:pt>
                <c:pt idx="384">
                  <c:v>68</c:v>
                </c:pt>
                <c:pt idx="385">
                  <c:v>112</c:v>
                </c:pt>
                <c:pt idx="386">
                  <c:v>193</c:v>
                </c:pt>
                <c:pt idx="387">
                  <c:v>155</c:v>
                </c:pt>
                <c:pt idx="388">
                  <c:v>130</c:v>
                </c:pt>
                <c:pt idx="389">
                  <c:v>107</c:v>
                </c:pt>
                <c:pt idx="390">
                  <c:v>78</c:v>
                </c:pt>
                <c:pt idx="391">
                  <c:v>71</c:v>
                </c:pt>
                <c:pt idx="392">
                  <c:v>67</c:v>
                </c:pt>
                <c:pt idx="393">
                  <c:v>66</c:v>
                </c:pt>
                <c:pt idx="394">
                  <c:v>72</c:v>
                </c:pt>
                <c:pt idx="395">
                  <c:v>79</c:v>
                </c:pt>
                <c:pt idx="396">
                  <c:v>85</c:v>
                </c:pt>
                <c:pt idx="397">
                  <c:v>88</c:v>
                </c:pt>
                <c:pt idx="398">
                  <c:v>85</c:v>
                </c:pt>
                <c:pt idx="399">
                  <c:v>82</c:v>
                </c:pt>
                <c:pt idx="400">
                  <c:v>83</c:v>
                </c:pt>
                <c:pt idx="401">
                  <c:v>83</c:v>
                </c:pt>
                <c:pt idx="402">
                  <c:v>72</c:v>
                </c:pt>
                <c:pt idx="403">
                  <c:v>71</c:v>
                </c:pt>
                <c:pt idx="404">
                  <c:v>70</c:v>
                </c:pt>
                <c:pt idx="405">
                  <c:v>69</c:v>
                </c:pt>
                <c:pt idx="406">
                  <c:v>64</c:v>
                </c:pt>
                <c:pt idx="407">
                  <c:v>64</c:v>
                </c:pt>
                <c:pt idx="408">
                  <c:v>68</c:v>
                </c:pt>
                <c:pt idx="409">
                  <c:v>67</c:v>
                </c:pt>
                <c:pt idx="410">
                  <c:v>60</c:v>
                </c:pt>
                <c:pt idx="411">
                  <c:v>49</c:v>
                </c:pt>
                <c:pt idx="412">
                  <c:v>58</c:v>
                </c:pt>
                <c:pt idx="413">
                  <c:v>55</c:v>
                </c:pt>
                <c:pt idx="414">
                  <c:v>48</c:v>
                </c:pt>
                <c:pt idx="415">
                  <c:v>43</c:v>
                </c:pt>
                <c:pt idx="416">
                  <c:v>39</c:v>
                </c:pt>
                <c:pt idx="417">
                  <c:v>35</c:v>
                </c:pt>
                <c:pt idx="418">
                  <c:v>40</c:v>
                </c:pt>
                <c:pt idx="419">
                  <c:v>55</c:v>
                </c:pt>
                <c:pt idx="420">
                  <c:v>61</c:v>
                </c:pt>
                <c:pt idx="421">
                  <c:v>73</c:v>
                </c:pt>
                <c:pt idx="422">
                  <c:v>79</c:v>
                </c:pt>
                <c:pt idx="423">
                  <c:v>78</c:v>
                </c:pt>
                <c:pt idx="424">
                  <c:v>82</c:v>
                </c:pt>
                <c:pt idx="425">
                  <c:v>81</c:v>
                </c:pt>
                <c:pt idx="426">
                  <c:v>82</c:v>
                </c:pt>
                <c:pt idx="427">
                  <c:v>83</c:v>
                </c:pt>
                <c:pt idx="428">
                  <c:v>89</c:v>
                </c:pt>
                <c:pt idx="429">
                  <c:v>95</c:v>
                </c:pt>
                <c:pt idx="430">
                  <c:v>96</c:v>
                </c:pt>
                <c:pt idx="431">
                  <c:v>99</c:v>
                </c:pt>
                <c:pt idx="432">
                  <c:v>108</c:v>
                </c:pt>
                <c:pt idx="433">
                  <c:v>106</c:v>
                </c:pt>
                <c:pt idx="434">
                  <c:v>91</c:v>
                </c:pt>
                <c:pt idx="435">
                  <c:v>75</c:v>
                </c:pt>
                <c:pt idx="436">
                  <c:v>70</c:v>
                </c:pt>
                <c:pt idx="437">
                  <c:v>60</c:v>
                </c:pt>
                <c:pt idx="438">
                  <c:v>59</c:v>
                </c:pt>
                <c:pt idx="439">
                  <c:v>62</c:v>
                </c:pt>
                <c:pt idx="440">
                  <c:v>69</c:v>
                </c:pt>
                <c:pt idx="441">
                  <c:v>71</c:v>
                </c:pt>
                <c:pt idx="442">
                  <c:v>68</c:v>
                </c:pt>
                <c:pt idx="443">
                  <c:v>73</c:v>
                </c:pt>
                <c:pt idx="444">
                  <c:v>71</c:v>
                </c:pt>
                <c:pt idx="445">
                  <c:v>71</c:v>
                </c:pt>
                <c:pt idx="446">
                  <c:v>76</c:v>
                </c:pt>
                <c:pt idx="447">
                  <c:v>83</c:v>
                </c:pt>
                <c:pt idx="448">
                  <c:v>85</c:v>
                </c:pt>
                <c:pt idx="449">
                  <c:v>88</c:v>
                </c:pt>
                <c:pt idx="450">
                  <c:v>87</c:v>
                </c:pt>
                <c:pt idx="451">
                  <c:v>89</c:v>
                </c:pt>
                <c:pt idx="452">
                  <c:v>91</c:v>
                </c:pt>
                <c:pt idx="453">
                  <c:v>94</c:v>
                </c:pt>
                <c:pt idx="454">
                  <c:v>99</c:v>
                </c:pt>
                <c:pt idx="455">
                  <c:v>108</c:v>
                </c:pt>
                <c:pt idx="456">
                  <c:v>121</c:v>
                </c:pt>
                <c:pt idx="457">
                  <c:v>157</c:v>
                </c:pt>
                <c:pt idx="458">
                  <c:v>141</c:v>
                </c:pt>
                <c:pt idx="459">
                  <c:v>104</c:v>
                </c:pt>
                <c:pt idx="460">
                  <c:v>96</c:v>
                </c:pt>
                <c:pt idx="461">
                  <c:v>75</c:v>
                </c:pt>
                <c:pt idx="462">
                  <c:v>65</c:v>
                </c:pt>
                <c:pt idx="463">
                  <c:v>62</c:v>
                </c:pt>
                <c:pt idx="464">
                  <c:v>60</c:v>
                </c:pt>
                <c:pt idx="465">
                  <c:v>61</c:v>
                </c:pt>
                <c:pt idx="466">
                  <c:v>69</c:v>
                </c:pt>
                <c:pt idx="467">
                  <c:v>77</c:v>
                </c:pt>
                <c:pt idx="468">
                  <c:v>82</c:v>
                </c:pt>
                <c:pt idx="469">
                  <c:v>86</c:v>
                </c:pt>
                <c:pt idx="470">
                  <c:v>89</c:v>
                </c:pt>
                <c:pt idx="471">
                  <c:v>87</c:v>
                </c:pt>
                <c:pt idx="472">
                  <c:v>81</c:v>
                </c:pt>
                <c:pt idx="473">
                  <c:v>80</c:v>
                </c:pt>
                <c:pt idx="474">
                  <c:v>80</c:v>
                </c:pt>
                <c:pt idx="475">
                  <c:v>62</c:v>
                </c:pt>
                <c:pt idx="476">
                  <c:v>60</c:v>
                </c:pt>
                <c:pt idx="477">
                  <c:v>60</c:v>
                </c:pt>
                <c:pt idx="478">
                  <c:v>61</c:v>
                </c:pt>
                <c:pt idx="479">
                  <c:v>65</c:v>
                </c:pt>
                <c:pt idx="480">
                  <c:v>69</c:v>
                </c:pt>
                <c:pt idx="481">
                  <c:v>72</c:v>
                </c:pt>
                <c:pt idx="482">
                  <c:v>72</c:v>
                </c:pt>
                <c:pt idx="483">
                  <c:v>65</c:v>
                </c:pt>
                <c:pt idx="484">
                  <c:v>62</c:v>
                </c:pt>
                <c:pt idx="485">
                  <c:v>59</c:v>
                </c:pt>
                <c:pt idx="486">
                  <c:v>57</c:v>
                </c:pt>
                <c:pt idx="487">
                  <c:v>54</c:v>
                </c:pt>
                <c:pt idx="488">
                  <c:v>55</c:v>
                </c:pt>
                <c:pt idx="489">
                  <c:v>57</c:v>
                </c:pt>
                <c:pt idx="490">
                  <c:v>58</c:v>
                </c:pt>
                <c:pt idx="491">
                  <c:v>61</c:v>
                </c:pt>
                <c:pt idx="492">
                  <c:v>56</c:v>
                </c:pt>
                <c:pt idx="493">
                  <c:v>53</c:v>
                </c:pt>
                <c:pt idx="494">
                  <c:v>51</c:v>
                </c:pt>
                <c:pt idx="495">
                  <c:v>52</c:v>
                </c:pt>
                <c:pt idx="496">
                  <c:v>51</c:v>
                </c:pt>
                <c:pt idx="497">
                  <c:v>52</c:v>
                </c:pt>
                <c:pt idx="498">
                  <c:v>55</c:v>
                </c:pt>
                <c:pt idx="499">
                  <c:v>58</c:v>
                </c:pt>
                <c:pt idx="500">
                  <c:v>62</c:v>
                </c:pt>
                <c:pt idx="501">
                  <c:v>66</c:v>
                </c:pt>
                <c:pt idx="502">
                  <c:v>74</c:v>
                </c:pt>
                <c:pt idx="503">
                  <c:v>76</c:v>
                </c:pt>
                <c:pt idx="504">
                  <c:v>79</c:v>
                </c:pt>
                <c:pt idx="505">
                  <c:v>80</c:v>
                </c:pt>
                <c:pt idx="506">
                  <c:v>73</c:v>
                </c:pt>
                <c:pt idx="507">
                  <c:v>75</c:v>
                </c:pt>
                <c:pt idx="508">
                  <c:v>74</c:v>
                </c:pt>
                <c:pt idx="509">
                  <c:v>73</c:v>
                </c:pt>
                <c:pt idx="511">
                  <c:v>52</c:v>
                </c:pt>
                <c:pt idx="512">
                  <c:v>47</c:v>
                </c:pt>
                <c:pt idx="513">
                  <c:v>45</c:v>
                </c:pt>
                <c:pt idx="514">
                  <c:v>52</c:v>
                </c:pt>
                <c:pt idx="515">
                  <c:v>62</c:v>
                </c:pt>
                <c:pt idx="516">
                  <c:v>62</c:v>
                </c:pt>
                <c:pt idx="517">
                  <c:v>66</c:v>
                </c:pt>
                <c:pt idx="518">
                  <c:v>71</c:v>
                </c:pt>
                <c:pt idx="519">
                  <c:v>71</c:v>
                </c:pt>
                <c:pt idx="520">
                  <c:v>70</c:v>
                </c:pt>
                <c:pt idx="521">
                  <c:v>69</c:v>
                </c:pt>
                <c:pt idx="522">
                  <c:v>66</c:v>
                </c:pt>
                <c:pt idx="523">
                  <c:v>66</c:v>
                </c:pt>
                <c:pt idx="524">
                  <c:v>68</c:v>
                </c:pt>
                <c:pt idx="525">
                  <c:v>82</c:v>
                </c:pt>
                <c:pt idx="526">
                  <c:v>72</c:v>
                </c:pt>
                <c:pt idx="527">
                  <c:v>73</c:v>
                </c:pt>
                <c:pt idx="528">
                  <c:v>83</c:v>
                </c:pt>
                <c:pt idx="529">
                  <c:v>79</c:v>
                </c:pt>
                <c:pt idx="530">
                  <c:v>70</c:v>
                </c:pt>
                <c:pt idx="531">
                  <c:v>55</c:v>
                </c:pt>
                <c:pt idx="532">
                  <c:v>48</c:v>
                </c:pt>
                <c:pt idx="533">
                  <c:v>42</c:v>
                </c:pt>
                <c:pt idx="534">
                  <c:v>42</c:v>
                </c:pt>
                <c:pt idx="535">
                  <c:v>43</c:v>
                </c:pt>
                <c:pt idx="536">
                  <c:v>46</c:v>
                </c:pt>
                <c:pt idx="537">
                  <c:v>49</c:v>
                </c:pt>
                <c:pt idx="538">
                  <c:v>51</c:v>
                </c:pt>
                <c:pt idx="539">
                  <c:v>55</c:v>
                </c:pt>
                <c:pt idx="540">
                  <c:v>54</c:v>
                </c:pt>
                <c:pt idx="541">
                  <c:v>52</c:v>
                </c:pt>
                <c:pt idx="542">
                  <c:v>47</c:v>
                </c:pt>
                <c:pt idx="543">
                  <c:v>42</c:v>
                </c:pt>
                <c:pt idx="544">
                  <c:v>39</c:v>
                </c:pt>
                <c:pt idx="545">
                  <c:v>37</c:v>
                </c:pt>
                <c:pt idx="546">
                  <c:v>36</c:v>
                </c:pt>
                <c:pt idx="547">
                  <c:v>36</c:v>
                </c:pt>
                <c:pt idx="548">
                  <c:v>36</c:v>
                </c:pt>
                <c:pt idx="549">
                  <c:v>38</c:v>
                </c:pt>
                <c:pt idx="550">
                  <c:v>48</c:v>
                </c:pt>
                <c:pt idx="551">
                  <c:v>57</c:v>
                </c:pt>
                <c:pt idx="552">
                  <c:v>65</c:v>
                </c:pt>
                <c:pt idx="553">
                  <c:v>63</c:v>
                </c:pt>
                <c:pt idx="554">
                  <c:v>54</c:v>
                </c:pt>
                <c:pt idx="555">
                  <c:v>54</c:v>
                </c:pt>
                <c:pt idx="556">
                  <c:v>38</c:v>
                </c:pt>
                <c:pt idx="557">
                  <c:v>21</c:v>
                </c:pt>
                <c:pt idx="558">
                  <c:v>17</c:v>
                </c:pt>
                <c:pt idx="559">
                  <c:v>16</c:v>
                </c:pt>
                <c:pt idx="560">
                  <c:v>15</c:v>
                </c:pt>
                <c:pt idx="561">
                  <c:v>14</c:v>
                </c:pt>
                <c:pt idx="562">
                  <c:v>14</c:v>
                </c:pt>
                <c:pt idx="563">
                  <c:v>23</c:v>
                </c:pt>
                <c:pt idx="564">
                  <c:v>24</c:v>
                </c:pt>
                <c:pt idx="565">
                  <c:v>25</c:v>
                </c:pt>
                <c:pt idx="566">
                  <c:v>24</c:v>
                </c:pt>
                <c:pt idx="567">
                  <c:v>30</c:v>
                </c:pt>
                <c:pt idx="568">
                  <c:v>31</c:v>
                </c:pt>
                <c:pt idx="569">
                  <c:v>27</c:v>
                </c:pt>
                <c:pt idx="570">
                  <c:v>29</c:v>
                </c:pt>
                <c:pt idx="571">
                  <c:v>30</c:v>
                </c:pt>
                <c:pt idx="572">
                  <c:v>31</c:v>
                </c:pt>
                <c:pt idx="573">
                  <c:v>28</c:v>
                </c:pt>
                <c:pt idx="574">
                  <c:v>28</c:v>
                </c:pt>
                <c:pt idx="575">
                  <c:v>29</c:v>
                </c:pt>
                <c:pt idx="576">
                  <c:v>34</c:v>
                </c:pt>
                <c:pt idx="577">
                  <c:v>47</c:v>
                </c:pt>
                <c:pt idx="578">
                  <c:v>58</c:v>
                </c:pt>
                <c:pt idx="579">
                  <c:v>85</c:v>
                </c:pt>
                <c:pt idx="580">
                  <c:v>74</c:v>
                </c:pt>
                <c:pt idx="581">
                  <c:v>51</c:v>
                </c:pt>
                <c:pt idx="582">
                  <c:v>33</c:v>
                </c:pt>
                <c:pt idx="583">
                  <c:v>26</c:v>
                </c:pt>
                <c:pt idx="584">
                  <c:v>29</c:v>
                </c:pt>
                <c:pt idx="585">
                  <c:v>46</c:v>
                </c:pt>
                <c:pt idx="586">
                  <c:v>92</c:v>
                </c:pt>
                <c:pt idx="587">
                  <c:v>70</c:v>
                </c:pt>
                <c:pt idx="588">
                  <c:v>79</c:v>
                </c:pt>
                <c:pt idx="589">
                  <c:v>79</c:v>
                </c:pt>
                <c:pt idx="590">
                  <c:v>68</c:v>
                </c:pt>
                <c:pt idx="591">
                  <c:v>64</c:v>
                </c:pt>
                <c:pt idx="592">
                  <c:v>68</c:v>
                </c:pt>
                <c:pt idx="593">
                  <c:v>59</c:v>
                </c:pt>
                <c:pt idx="594">
                  <c:v>53</c:v>
                </c:pt>
                <c:pt idx="595">
                  <c:v>47</c:v>
                </c:pt>
                <c:pt idx="596">
                  <c:v>48</c:v>
                </c:pt>
                <c:pt idx="597">
                  <c:v>51</c:v>
                </c:pt>
                <c:pt idx="598">
                  <c:v>60</c:v>
                </c:pt>
                <c:pt idx="599">
                  <c:v>71</c:v>
                </c:pt>
                <c:pt idx="600">
                  <c:v>84</c:v>
                </c:pt>
                <c:pt idx="601">
                  <c:v>98</c:v>
                </c:pt>
                <c:pt idx="602">
                  <c:v>90</c:v>
                </c:pt>
                <c:pt idx="603">
                  <c:v>71</c:v>
                </c:pt>
                <c:pt idx="604">
                  <c:v>62</c:v>
                </c:pt>
                <c:pt idx="605">
                  <c:v>32</c:v>
                </c:pt>
                <c:pt idx="606">
                  <c:v>22</c:v>
                </c:pt>
                <c:pt idx="607">
                  <c:v>16</c:v>
                </c:pt>
                <c:pt idx="608">
                  <c:v>20</c:v>
                </c:pt>
                <c:pt idx="609">
                  <c:v>19</c:v>
                </c:pt>
                <c:pt idx="610">
                  <c:v>33</c:v>
                </c:pt>
                <c:pt idx="611">
                  <c:v>50</c:v>
                </c:pt>
                <c:pt idx="612">
                  <c:v>77</c:v>
                </c:pt>
                <c:pt idx="613">
                  <c:v>75</c:v>
                </c:pt>
                <c:pt idx="614">
                  <c:v>59</c:v>
                </c:pt>
                <c:pt idx="615">
                  <c:v>50</c:v>
                </c:pt>
                <c:pt idx="616">
                  <c:v>44</c:v>
                </c:pt>
                <c:pt idx="625">
                  <c:v>39</c:v>
                </c:pt>
                <c:pt idx="626">
                  <c:v>39</c:v>
                </c:pt>
                <c:pt idx="627">
                  <c:v>38</c:v>
                </c:pt>
                <c:pt idx="628">
                  <c:v>41</c:v>
                </c:pt>
                <c:pt idx="629">
                  <c:v>48</c:v>
                </c:pt>
                <c:pt idx="630">
                  <c:v>50</c:v>
                </c:pt>
                <c:pt idx="631">
                  <c:v>43</c:v>
                </c:pt>
                <c:pt idx="632">
                  <c:v>43</c:v>
                </c:pt>
                <c:pt idx="633">
                  <c:v>43</c:v>
                </c:pt>
                <c:pt idx="634">
                  <c:v>44</c:v>
                </c:pt>
                <c:pt idx="635">
                  <c:v>43</c:v>
                </c:pt>
                <c:pt idx="636">
                  <c:v>41</c:v>
                </c:pt>
                <c:pt idx="637">
                  <c:v>38</c:v>
                </c:pt>
                <c:pt idx="638">
                  <c:v>36</c:v>
                </c:pt>
                <c:pt idx="639">
                  <c:v>36</c:v>
                </c:pt>
                <c:pt idx="640">
                  <c:v>36</c:v>
                </c:pt>
                <c:pt idx="641">
                  <c:v>34</c:v>
                </c:pt>
                <c:pt idx="642">
                  <c:v>31</c:v>
                </c:pt>
                <c:pt idx="643">
                  <c:v>30</c:v>
                </c:pt>
                <c:pt idx="644">
                  <c:v>32</c:v>
                </c:pt>
                <c:pt idx="645">
                  <c:v>34</c:v>
                </c:pt>
                <c:pt idx="646">
                  <c:v>34</c:v>
                </c:pt>
                <c:pt idx="647">
                  <c:v>33</c:v>
                </c:pt>
                <c:pt idx="648">
                  <c:v>36</c:v>
                </c:pt>
                <c:pt idx="649">
                  <c:v>38</c:v>
                </c:pt>
                <c:pt idx="650">
                  <c:v>31</c:v>
                </c:pt>
                <c:pt idx="651">
                  <c:v>31</c:v>
                </c:pt>
                <c:pt idx="652">
                  <c:v>36</c:v>
                </c:pt>
                <c:pt idx="653">
                  <c:v>41</c:v>
                </c:pt>
                <c:pt idx="654">
                  <c:v>40</c:v>
                </c:pt>
                <c:pt idx="655">
                  <c:v>41</c:v>
                </c:pt>
                <c:pt idx="656">
                  <c:v>52</c:v>
                </c:pt>
                <c:pt idx="657">
                  <c:v>52</c:v>
                </c:pt>
                <c:pt idx="658">
                  <c:v>54</c:v>
                </c:pt>
                <c:pt idx="659">
                  <c:v>55</c:v>
                </c:pt>
                <c:pt idx="660">
                  <c:v>51</c:v>
                </c:pt>
                <c:pt idx="661">
                  <c:v>48</c:v>
                </c:pt>
                <c:pt idx="662">
                  <c:v>44</c:v>
                </c:pt>
                <c:pt idx="663">
                  <c:v>42</c:v>
                </c:pt>
                <c:pt idx="664">
                  <c:v>40</c:v>
                </c:pt>
                <c:pt idx="665">
                  <c:v>38</c:v>
                </c:pt>
                <c:pt idx="666">
                  <c:v>35</c:v>
                </c:pt>
                <c:pt idx="667">
                  <c:v>33</c:v>
                </c:pt>
                <c:pt idx="668">
                  <c:v>33</c:v>
                </c:pt>
                <c:pt idx="669">
                  <c:v>32</c:v>
                </c:pt>
                <c:pt idx="670">
                  <c:v>32</c:v>
                </c:pt>
                <c:pt idx="671">
                  <c:v>33</c:v>
                </c:pt>
                <c:pt idx="672">
                  <c:v>39</c:v>
                </c:pt>
                <c:pt idx="673">
                  <c:v>48</c:v>
                </c:pt>
                <c:pt idx="674">
                  <c:v>40</c:v>
                </c:pt>
                <c:pt idx="675">
                  <c:v>36</c:v>
                </c:pt>
                <c:pt idx="676">
                  <c:v>33</c:v>
                </c:pt>
                <c:pt idx="677">
                  <c:v>31</c:v>
                </c:pt>
                <c:pt idx="678">
                  <c:v>39</c:v>
                </c:pt>
                <c:pt idx="679">
                  <c:v>31</c:v>
                </c:pt>
                <c:pt idx="680">
                  <c:v>25</c:v>
                </c:pt>
                <c:pt idx="681">
                  <c:v>24</c:v>
                </c:pt>
                <c:pt idx="682">
                  <c:v>24</c:v>
                </c:pt>
                <c:pt idx="683">
                  <c:v>24</c:v>
                </c:pt>
                <c:pt idx="684">
                  <c:v>25</c:v>
                </c:pt>
                <c:pt idx="685">
                  <c:v>28</c:v>
                </c:pt>
                <c:pt idx="686">
                  <c:v>29</c:v>
                </c:pt>
                <c:pt idx="687">
                  <c:v>31</c:v>
                </c:pt>
                <c:pt idx="688">
                  <c:v>29</c:v>
                </c:pt>
                <c:pt idx="689">
                  <c:v>27</c:v>
                </c:pt>
                <c:pt idx="690">
                  <c:v>26</c:v>
                </c:pt>
                <c:pt idx="691">
                  <c:v>26</c:v>
                </c:pt>
                <c:pt idx="692">
                  <c:v>28</c:v>
                </c:pt>
                <c:pt idx="693">
                  <c:v>28</c:v>
                </c:pt>
                <c:pt idx="694">
                  <c:v>31</c:v>
                </c:pt>
                <c:pt idx="695">
                  <c:v>35</c:v>
                </c:pt>
                <c:pt idx="696">
                  <c:v>37</c:v>
                </c:pt>
                <c:pt idx="697">
                  <c:v>45</c:v>
                </c:pt>
                <c:pt idx="698">
                  <c:v>32</c:v>
                </c:pt>
                <c:pt idx="699">
                  <c:v>32</c:v>
                </c:pt>
                <c:pt idx="700">
                  <c:v>38</c:v>
                </c:pt>
                <c:pt idx="701">
                  <c:v>42</c:v>
                </c:pt>
                <c:pt idx="702">
                  <c:v>48</c:v>
                </c:pt>
                <c:pt idx="703">
                  <c:v>47</c:v>
                </c:pt>
                <c:pt idx="704">
                  <c:v>46</c:v>
                </c:pt>
                <c:pt idx="705">
                  <c:v>48</c:v>
                </c:pt>
                <c:pt idx="706">
                  <c:v>49</c:v>
                </c:pt>
                <c:pt idx="707">
                  <c:v>51</c:v>
                </c:pt>
                <c:pt idx="708">
                  <c:v>53</c:v>
                </c:pt>
                <c:pt idx="709">
                  <c:v>55</c:v>
                </c:pt>
                <c:pt idx="710">
                  <c:v>50</c:v>
                </c:pt>
                <c:pt idx="711">
                  <c:v>49</c:v>
                </c:pt>
                <c:pt idx="712">
                  <c:v>118</c:v>
                </c:pt>
                <c:pt idx="713">
                  <c:v>234</c:v>
                </c:pt>
                <c:pt idx="714">
                  <c:v>139</c:v>
                </c:pt>
                <c:pt idx="715">
                  <c:v>93</c:v>
                </c:pt>
                <c:pt idx="716">
                  <c:v>68</c:v>
                </c:pt>
                <c:pt idx="717">
                  <c:v>56</c:v>
                </c:pt>
                <c:pt idx="718">
                  <c:v>55</c:v>
                </c:pt>
                <c:pt idx="719">
                  <c:v>67</c:v>
                </c:pt>
                <c:pt idx="720">
                  <c:v>75</c:v>
                </c:pt>
                <c:pt idx="721">
                  <c:v>102</c:v>
                </c:pt>
                <c:pt idx="722">
                  <c:v>96</c:v>
                </c:pt>
                <c:pt idx="723">
                  <c:v>70</c:v>
                </c:pt>
                <c:pt idx="724">
                  <c:v>60</c:v>
                </c:pt>
                <c:pt idx="725">
                  <c:v>53</c:v>
                </c:pt>
                <c:pt idx="726">
                  <c:v>31</c:v>
                </c:pt>
                <c:pt idx="727">
                  <c:v>24</c:v>
                </c:pt>
                <c:pt idx="728">
                  <c:v>30</c:v>
                </c:pt>
                <c:pt idx="729">
                  <c:v>31</c:v>
                </c:pt>
                <c:pt idx="730">
                  <c:v>35</c:v>
                </c:pt>
                <c:pt idx="731">
                  <c:v>36</c:v>
                </c:pt>
                <c:pt idx="732">
                  <c:v>39</c:v>
                </c:pt>
                <c:pt idx="733">
                  <c:v>63</c:v>
                </c:pt>
                <c:pt idx="734">
                  <c:v>62</c:v>
                </c:pt>
                <c:pt idx="735">
                  <c:v>65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Sheet1!$N$1</c:f>
              <c:strCache>
                <c:ptCount val="1"/>
                <c:pt idx="0">
                  <c:v>Simulation</c:v>
                </c:pt>
              </c:strCache>
            </c:strRef>
          </c:tx>
          <c:spPr>
            <a:ln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Sheet1!$N$2:$N$737</c:f>
              <c:numCache>
                <c:formatCode>General</c:formatCode>
                <c:ptCount val="736"/>
                <c:pt idx="0">
                  <c:v>73.153199999999998</c:v>
                </c:pt>
                <c:pt idx="1">
                  <c:v>62.373400000000004</c:v>
                </c:pt>
                <c:pt idx="2">
                  <c:v>55.911399999999993</c:v>
                </c:pt>
                <c:pt idx="3">
                  <c:v>50.568400000000011</c:v>
                </c:pt>
                <c:pt idx="4">
                  <c:v>44.952400000000004</c:v>
                </c:pt>
                <c:pt idx="5">
                  <c:v>39.236300000000107</c:v>
                </c:pt>
                <c:pt idx="6">
                  <c:v>35.285900000000012</c:v>
                </c:pt>
                <c:pt idx="7">
                  <c:v>31.869299999999946</c:v>
                </c:pt>
                <c:pt idx="8">
                  <c:v>30.467599999999919</c:v>
                </c:pt>
                <c:pt idx="9">
                  <c:v>37.462200000000003</c:v>
                </c:pt>
                <c:pt idx="10">
                  <c:v>53.641100000000002</c:v>
                </c:pt>
                <c:pt idx="11">
                  <c:v>64.864800000000002</c:v>
                </c:pt>
                <c:pt idx="12">
                  <c:v>76.416399999999996</c:v>
                </c:pt>
                <c:pt idx="13">
                  <c:v>86.435000000000002</c:v>
                </c:pt>
                <c:pt idx="14">
                  <c:v>94.598500000000001</c:v>
                </c:pt>
                <c:pt idx="15">
                  <c:v>103.06699999999999</c:v>
                </c:pt>
                <c:pt idx="16">
                  <c:v>109.366</c:v>
                </c:pt>
                <c:pt idx="17">
                  <c:v>112.181</c:v>
                </c:pt>
                <c:pt idx="18">
                  <c:v>115.818</c:v>
                </c:pt>
                <c:pt idx="19">
                  <c:v>123.43400000000021</c:v>
                </c:pt>
                <c:pt idx="20">
                  <c:v>133.417</c:v>
                </c:pt>
                <c:pt idx="21">
                  <c:v>146.03700000000001</c:v>
                </c:pt>
                <c:pt idx="22">
                  <c:v>157.47499999999999</c:v>
                </c:pt>
                <c:pt idx="23">
                  <c:v>162.58500000000001</c:v>
                </c:pt>
                <c:pt idx="24">
                  <c:v>157.52200000000042</c:v>
                </c:pt>
                <c:pt idx="25">
                  <c:v>102.65799999999999</c:v>
                </c:pt>
                <c:pt idx="26">
                  <c:v>59.410399999999996</c:v>
                </c:pt>
                <c:pt idx="27">
                  <c:v>44.267000000000003</c:v>
                </c:pt>
                <c:pt idx="28">
                  <c:v>38.398900000000012</c:v>
                </c:pt>
                <c:pt idx="29">
                  <c:v>35.452100000000002</c:v>
                </c:pt>
                <c:pt idx="30">
                  <c:v>34.773700000000012</c:v>
                </c:pt>
                <c:pt idx="31">
                  <c:v>34.850299999999997</c:v>
                </c:pt>
                <c:pt idx="32">
                  <c:v>36.142300000000013</c:v>
                </c:pt>
                <c:pt idx="33">
                  <c:v>42.822200000000002</c:v>
                </c:pt>
                <c:pt idx="34">
                  <c:v>63.292000000000122</c:v>
                </c:pt>
                <c:pt idx="35">
                  <c:v>55.354399999999998</c:v>
                </c:pt>
                <c:pt idx="36">
                  <c:v>55.297300000000106</c:v>
                </c:pt>
                <c:pt idx="37">
                  <c:v>54.938000000000002</c:v>
                </c:pt>
                <c:pt idx="38">
                  <c:v>54.913399999999996</c:v>
                </c:pt>
                <c:pt idx="39">
                  <c:v>57.476400000000005</c:v>
                </c:pt>
                <c:pt idx="40">
                  <c:v>61.217200000000005</c:v>
                </c:pt>
                <c:pt idx="41">
                  <c:v>68.858099999999979</c:v>
                </c:pt>
                <c:pt idx="42">
                  <c:v>83.847899999999996</c:v>
                </c:pt>
                <c:pt idx="43">
                  <c:v>106.486</c:v>
                </c:pt>
                <c:pt idx="44">
                  <c:v>128.494</c:v>
                </c:pt>
                <c:pt idx="45">
                  <c:v>154.49600000000001</c:v>
                </c:pt>
                <c:pt idx="46">
                  <c:v>173.87200000000001</c:v>
                </c:pt>
                <c:pt idx="47">
                  <c:v>175.06300000000002</c:v>
                </c:pt>
                <c:pt idx="48">
                  <c:v>154.40100000000001</c:v>
                </c:pt>
                <c:pt idx="49">
                  <c:v>102.077</c:v>
                </c:pt>
                <c:pt idx="50">
                  <c:v>75.638399999999919</c:v>
                </c:pt>
                <c:pt idx="51">
                  <c:v>54.534500000000001</c:v>
                </c:pt>
                <c:pt idx="52">
                  <c:v>45.714600000000004</c:v>
                </c:pt>
                <c:pt idx="53">
                  <c:v>43.243100000000013</c:v>
                </c:pt>
                <c:pt idx="54">
                  <c:v>41.128400000000013</c:v>
                </c:pt>
                <c:pt idx="55">
                  <c:v>39.234500000000011</c:v>
                </c:pt>
                <c:pt idx="56">
                  <c:v>40.122100000000145</c:v>
                </c:pt>
                <c:pt idx="57">
                  <c:v>48.4041</c:v>
                </c:pt>
                <c:pt idx="58">
                  <c:v>58.764800000000001</c:v>
                </c:pt>
                <c:pt idx="59">
                  <c:v>68.587800000000001</c:v>
                </c:pt>
                <c:pt idx="60">
                  <c:v>76.494500000000244</c:v>
                </c:pt>
                <c:pt idx="61">
                  <c:v>76.4559</c:v>
                </c:pt>
                <c:pt idx="62">
                  <c:v>68.018799999999999</c:v>
                </c:pt>
                <c:pt idx="63">
                  <c:v>64.065699999999993</c:v>
                </c:pt>
                <c:pt idx="64">
                  <c:v>65.167000000000002</c:v>
                </c:pt>
                <c:pt idx="65">
                  <c:v>67.4529</c:v>
                </c:pt>
                <c:pt idx="66">
                  <c:v>69.210499999999996</c:v>
                </c:pt>
                <c:pt idx="67">
                  <c:v>70.0929</c:v>
                </c:pt>
                <c:pt idx="68">
                  <c:v>74.002600000000001</c:v>
                </c:pt>
                <c:pt idx="69">
                  <c:v>79.391200000000026</c:v>
                </c:pt>
                <c:pt idx="70">
                  <c:v>85.225899999999982</c:v>
                </c:pt>
                <c:pt idx="71">
                  <c:v>89.207600000000127</c:v>
                </c:pt>
                <c:pt idx="72">
                  <c:v>83.828399999999988</c:v>
                </c:pt>
                <c:pt idx="73">
                  <c:v>62.4893</c:v>
                </c:pt>
                <c:pt idx="74">
                  <c:v>43.409800000000004</c:v>
                </c:pt>
                <c:pt idx="75">
                  <c:v>33.663900000000012</c:v>
                </c:pt>
                <c:pt idx="76">
                  <c:v>29.418299999999938</c:v>
                </c:pt>
                <c:pt idx="77">
                  <c:v>25.929099999999931</c:v>
                </c:pt>
                <c:pt idx="78">
                  <c:v>22.6083</c:v>
                </c:pt>
                <c:pt idx="79">
                  <c:v>20.8705</c:v>
                </c:pt>
                <c:pt idx="80">
                  <c:v>21.221900000000005</c:v>
                </c:pt>
                <c:pt idx="81">
                  <c:v>24.986399999999911</c:v>
                </c:pt>
                <c:pt idx="82">
                  <c:v>30.649899999999999</c:v>
                </c:pt>
                <c:pt idx="83">
                  <c:v>34.984099999999998</c:v>
                </c:pt>
                <c:pt idx="84">
                  <c:v>37.288200000000003</c:v>
                </c:pt>
                <c:pt idx="85">
                  <c:v>35.542300000000012</c:v>
                </c:pt>
                <c:pt idx="86">
                  <c:v>31.368499999999919</c:v>
                </c:pt>
                <c:pt idx="87">
                  <c:v>30.027699999999989</c:v>
                </c:pt>
                <c:pt idx="88">
                  <c:v>31.374500000000001</c:v>
                </c:pt>
                <c:pt idx="89">
                  <c:v>33.282500000000013</c:v>
                </c:pt>
                <c:pt idx="90">
                  <c:v>33.746600000000001</c:v>
                </c:pt>
                <c:pt idx="91">
                  <c:v>35.178100000000107</c:v>
                </c:pt>
                <c:pt idx="92">
                  <c:v>37.465200000000003</c:v>
                </c:pt>
                <c:pt idx="93">
                  <c:v>40.4636</c:v>
                </c:pt>
                <c:pt idx="94">
                  <c:v>43.432400000000001</c:v>
                </c:pt>
                <c:pt idx="95">
                  <c:v>46.582000000000001</c:v>
                </c:pt>
                <c:pt idx="96">
                  <c:v>48.725000000000122</c:v>
                </c:pt>
                <c:pt idx="97">
                  <c:v>44.761200000000002</c:v>
                </c:pt>
                <c:pt idx="98">
                  <c:v>43.739800000000002</c:v>
                </c:pt>
                <c:pt idx="99">
                  <c:v>40.234000000000002</c:v>
                </c:pt>
                <c:pt idx="100">
                  <c:v>39.788200000000003</c:v>
                </c:pt>
                <c:pt idx="101">
                  <c:v>39.211800000000004</c:v>
                </c:pt>
                <c:pt idx="102">
                  <c:v>34.711800000000004</c:v>
                </c:pt>
                <c:pt idx="103">
                  <c:v>29.188800000000001</c:v>
                </c:pt>
                <c:pt idx="104">
                  <c:v>23.4147</c:v>
                </c:pt>
                <c:pt idx="105">
                  <c:v>23.374300000000005</c:v>
                </c:pt>
                <c:pt idx="106">
                  <c:v>28.934200000000001</c:v>
                </c:pt>
                <c:pt idx="107">
                  <c:v>34.321799999999996</c:v>
                </c:pt>
                <c:pt idx="108">
                  <c:v>35.3857</c:v>
                </c:pt>
                <c:pt idx="109">
                  <c:v>33.202800000000003</c:v>
                </c:pt>
                <c:pt idx="110">
                  <c:v>31.372599999999931</c:v>
                </c:pt>
                <c:pt idx="111">
                  <c:v>30.928499999999904</c:v>
                </c:pt>
                <c:pt idx="112">
                  <c:v>34.382999999999996</c:v>
                </c:pt>
                <c:pt idx="113">
                  <c:v>46.469900000000003</c:v>
                </c:pt>
                <c:pt idx="114">
                  <c:v>64.971199999999996</c:v>
                </c:pt>
                <c:pt idx="115">
                  <c:v>75.046600000000026</c:v>
                </c:pt>
                <c:pt idx="116">
                  <c:v>82.989700000000013</c:v>
                </c:pt>
                <c:pt idx="117">
                  <c:v>86.054199999999994</c:v>
                </c:pt>
                <c:pt idx="118">
                  <c:v>88.750200000000007</c:v>
                </c:pt>
                <c:pt idx="119">
                  <c:v>89.75269999999999</c:v>
                </c:pt>
                <c:pt idx="120">
                  <c:v>81.023299999999992</c:v>
                </c:pt>
                <c:pt idx="121">
                  <c:v>72.725899999999982</c:v>
                </c:pt>
                <c:pt idx="122">
                  <c:v>65.256</c:v>
                </c:pt>
                <c:pt idx="123">
                  <c:v>58.218300000000013</c:v>
                </c:pt>
                <c:pt idx="124">
                  <c:v>52.300200000000004</c:v>
                </c:pt>
                <c:pt idx="125">
                  <c:v>44.280200000000001</c:v>
                </c:pt>
                <c:pt idx="126">
                  <c:v>38.2896</c:v>
                </c:pt>
                <c:pt idx="127">
                  <c:v>35.136000000000003</c:v>
                </c:pt>
                <c:pt idx="128">
                  <c:v>33.452999999999996</c:v>
                </c:pt>
                <c:pt idx="129">
                  <c:v>33.622900000000122</c:v>
                </c:pt>
                <c:pt idx="130">
                  <c:v>33.502300000000012</c:v>
                </c:pt>
                <c:pt idx="131">
                  <c:v>29.875800000000005</c:v>
                </c:pt>
                <c:pt idx="132">
                  <c:v>26.336200000000005</c:v>
                </c:pt>
                <c:pt idx="133">
                  <c:v>22.8201</c:v>
                </c:pt>
                <c:pt idx="134">
                  <c:v>20.223400000000002</c:v>
                </c:pt>
                <c:pt idx="135">
                  <c:v>18.347300000000001</c:v>
                </c:pt>
                <c:pt idx="136">
                  <c:v>16.696000000000005</c:v>
                </c:pt>
                <c:pt idx="137">
                  <c:v>14.731299999999999</c:v>
                </c:pt>
                <c:pt idx="138">
                  <c:v>13.796100000000001</c:v>
                </c:pt>
                <c:pt idx="139">
                  <c:v>13.219999999999999</c:v>
                </c:pt>
                <c:pt idx="140">
                  <c:v>12.6495</c:v>
                </c:pt>
                <c:pt idx="141">
                  <c:v>13.5793</c:v>
                </c:pt>
                <c:pt idx="142">
                  <c:v>14.733799999999999</c:v>
                </c:pt>
                <c:pt idx="143">
                  <c:v>18.279299999999989</c:v>
                </c:pt>
                <c:pt idx="144">
                  <c:v>33.202000000000012</c:v>
                </c:pt>
                <c:pt idx="145">
                  <c:v>28.5428</c:v>
                </c:pt>
                <c:pt idx="146">
                  <c:v>26.579799999999938</c:v>
                </c:pt>
                <c:pt idx="147">
                  <c:v>24.181899999999999</c:v>
                </c:pt>
                <c:pt idx="148">
                  <c:v>21.599599999999942</c:v>
                </c:pt>
                <c:pt idx="149">
                  <c:v>20.052099999999989</c:v>
                </c:pt>
                <c:pt idx="150">
                  <c:v>19.243499999999919</c:v>
                </c:pt>
                <c:pt idx="151">
                  <c:v>18.445499999999889</c:v>
                </c:pt>
                <c:pt idx="152">
                  <c:v>18.1266</c:v>
                </c:pt>
                <c:pt idx="153">
                  <c:v>18.572599999999927</c:v>
                </c:pt>
                <c:pt idx="154">
                  <c:v>21.788599999999889</c:v>
                </c:pt>
                <c:pt idx="155">
                  <c:v>22.036899999999999</c:v>
                </c:pt>
                <c:pt idx="156">
                  <c:v>22.627400000000005</c:v>
                </c:pt>
                <c:pt idx="157">
                  <c:v>24.805700000000002</c:v>
                </c:pt>
                <c:pt idx="158">
                  <c:v>25.939499999999942</c:v>
                </c:pt>
                <c:pt idx="159">
                  <c:v>25.064499999999942</c:v>
                </c:pt>
                <c:pt idx="160">
                  <c:v>25.3977</c:v>
                </c:pt>
                <c:pt idx="161">
                  <c:v>27.419899999999988</c:v>
                </c:pt>
                <c:pt idx="162">
                  <c:v>31.443099999999927</c:v>
                </c:pt>
                <c:pt idx="163">
                  <c:v>32.953599999999994</c:v>
                </c:pt>
                <c:pt idx="164">
                  <c:v>32.885799999999996</c:v>
                </c:pt>
                <c:pt idx="165">
                  <c:v>33.876400000000004</c:v>
                </c:pt>
                <c:pt idx="166">
                  <c:v>34.949799999999996</c:v>
                </c:pt>
                <c:pt idx="167">
                  <c:v>40.029200000000003</c:v>
                </c:pt>
                <c:pt idx="168">
                  <c:v>36.632000000000012</c:v>
                </c:pt>
                <c:pt idx="169">
                  <c:v>18.969899999999946</c:v>
                </c:pt>
                <c:pt idx="170">
                  <c:v>23.614000000000061</c:v>
                </c:pt>
                <c:pt idx="171">
                  <c:v>18.951000000000001</c:v>
                </c:pt>
                <c:pt idx="172">
                  <c:v>21.975499999999915</c:v>
                </c:pt>
                <c:pt idx="173">
                  <c:v>25.827100000000005</c:v>
                </c:pt>
                <c:pt idx="174">
                  <c:v>27.0562</c:v>
                </c:pt>
                <c:pt idx="175">
                  <c:v>26.627600000000001</c:v>
                </c:pt>
                <c:pt idx="176">
                  <c:v>26.063399999999927</c:v>
                </c:pt>
                <c:pt idx="177">
                  <c:v>28.664400000000001</c:v>
                </c:pt>
                <c:pt idx="178">
                  <c:v>32.774700000000003</c:v>
                </c:pt>
                <c:pt idx="179">
                  <c:v>35.462900000000012</c:v>
                </c:pt>
                <c:pt idx="180">
                  <c:v>35.492800000000003</c:v>
                </c:pt>
                <c:pt idx="181">
                  <c:v>35.945400000000006</c:v>
                </c:pt>
                <c:pt idx="182">
                  <c:v>41.9101</c:v>
                </c:pt>
                <c:pt idx="183">
                  <c:v>47.996200000000002</c:v>
                </c:pt>
                <c:pt idx="184">
                  <c:v>53.2042</c:v>
                </c:pt>
                <c:pt idx="185">
                  <c:v>56.744200000000006</c:v>
                </c:pt>
                <c:pt idx="186">
                  <c:v>57.169100000000107</c:v>
                </c:pt>
                <c:pt idx="187">
                  <c:v>55.9345</c:v>
                </c:pt>
                <c:pt idx="188">
                  <c:v>55.461200000000005</c:v>
                </c:pt>
                <c:pt idx="189">
                  <c:v>55.075300000000013</c:v>
                </c:pt>
                <c:pt idx="190">
                  <c:v>52.353699999999996</c:v>
                </c:pt>
                <c:pt idx="191">
                  <c:v>50.270500000000013</c:v>
                </c:pt>
                <c:pt idx="192">
                  <c:v>54.769700000000107</c:v>
                </c:pt>
                <c:pt idx="193">
                  <c:v>53.124500000000012</c:v>
                </c:pt>
                <c:pt idx="194">
                  <c:v>55.623200000000011</c:v>
                </c:pt>
                <c:pt idx="195">
                  <c:v>55.230200000000011</c:v>
                </c:pt>
                <c:pt idx="196">
                  <c:v>54.2074</c:v>
                </c:pt>
                <c:pt idx="197">
                  <c:v>51.761300000000013</c:v>
                </c:pt>
                <c:pt idx="198">
                  <c:v>47.430400000000006</c:v>
                </c:pt>
                <c:pt idx="199">
                  <c:v>47.172800000000002</c:v>
                </c:pt>
                <c:pt idx="200">
                  <c:v>46.113100000000003</c:v>
                </c:pt>
                <c:pt idx="201">
                  <c:v>51.035900000000012</c:v>
                </c:pt>
                <c:pt idx="202">
                  <c:v>56.405900000000003</c:v>
                </c:pt>
                <c:pt idx="203">
                  <c:v>52.4407</c:v>
                </c:pt>
                <c:pt idx="204">
                  <c:v>45.516999999999996</c:v>
                </c:pt>
                <c:pt idx="205">
                  <c:v>41.500900000000001</c:v>
                </c:pt>
                <c:pt idx="206">
                  <c:v>41.514099999999999</c:v>
                </c:pt>
                <c:pt idx="207">
                  <c:v>40.425400000000003</c:v>
                </c:pt>
                <c:pt idx="208">
                  <c:v>37.927800000000005</c:v>
                </c:pt>
                <c:pt idx="209">
                  <c:v>36.210600000000007</c:v>
                </c:pt>
                <c:pt idx="210">
                  <c:v>36.772200000000012</c:v>
                </c:pt>
                <c:pt idx="211">
                  <c:v>39.887699999999995</c:v>
                </c:pt>
                <c:pt idx="212">
                  <c:v>42.725500000000146</c:v>
                </c:pt>
                <c:pt idx="213">
                  <c:v>44.280700000000003</c:v>
                </c:pt>
                <c:pt idx="214">
                  <c:v>44.115600000000001</c:v>
                </c:pt>
                <c:pt idx="215">
                  <c:v>44.733300000000106</c:v>
                </c:pt>
                <c:pt idx="216">
                  <c:v>41.429300000000012</c:v>
                </c:pt>
                <c:pt idx="217">
                  <c:v>37.685100000000013</c:v>
                </c:pt>
                <c:pt idx="218">
                  <c:v>35.578700000000012</c:v>
                </c:pt>
                <c:pt idx="219">
                  <c:v>33.437799999999996</c:v>
                </c:pt>
                <c:pt idx="220">
                  <c:v>31.793399999999931</c:v>
                </c:pt>
                <c:pt idx="221">
                  <c:v>31.222799999999889</c:v>
                </c:pt>
                <c:pt idx="222">
                  <c:v>31.721800000000005</c:v>
                </c:pt>
                <c:pt idx="223">
                  <c:v>32.544799999999995</c:v>
                </c:pt>
                <c:pt idx="224">
                  <c:v>33.854499999999994</c:v>
                </c:pt>
                <c:pt idx="225">
                  <c:v>39.787000000000006</c:v>
                </c:pt>
                <c:pt idx="226">
                  <c:v>62.405200000000001</c:v>
                </c:pt>
                <c:pt idx="227">
                  <c:v>74.108799999999988</c:v>
                </c:pt>
                <c:pt idx="228">
                  <c:v>63.229700000000115</c:v>
                </c:pt>
                <c:pt idx="229">
                  <c:v>40.212500000000013</c:v>
                </c:pt>
                <c:pt idx="230">
                  <c:v>37.465600000000002</c:v>
                </c:pt>
                <c:pt idx="231">
                  <c:v>41.077600000000004</c:v>
                </c:pt>
                <c:pt idx="232">
                  <c:v>39.041000000000004</c:v>
                </c:pt>
                <c:pt idx="233">
                  <c:v>37.914499999999997</c:v>
                </c:pt>
                <c:pt idx="234">
                  <c:v>37.881399999999999</c:v>
                </c:pt>
                <c:pt idx="235">
                  <c:v>36.269900000000106</c:v>
                </c:pt>
                <c:pt idx="236">
                  <c:v>37.055600000000005</c:v>
                </c:pt>
                <c:pt idx="237">
                  <c:v>38.097100000000012</c:v>
                </c:pt>
                <c:pt idx="238">
                  <c:v>40.488600000000005</c:v>
                </c:pt>
                <c:pt idx="239">
                  <c:v>44.641799999999996</c:v>
                </c:pt>
                <c:pt idx="240">
                  <c:v>42.244500000000002</c:v>
                </c:pt>
                <c:pt idx="241">
                  <c:v>35.330200000000005</c:v>
                </c:pt>
                <c:pt idx="242">
                  <c:v>31.638500000000001</c:v>
                </c:pt>
                <c:pt idx="243">
                  <c:v>30.138500000000001</c:v>
                </c:pt>
                <c:pt idx="244">
                  <c:v>30.458299999999927</c:v>
                </c:pt>
                <c:pt idx="245">
                  <c:v>31.4588</c:v>
                </c:pt>
                <c:pt idx="246">
                  <c:v>32.873200000000004</c:v>
                </c:pt>
                <c:pt idx="247">
                  <c:v>34.164500000000011</c:v>
                </c:pt>
                <c:pt idx="248">
                  <c:v>34.835900000000002</c:v>
                </c:pt>
                <c:pt idx="249">
                  <c:v>40.516300000000001</c:v>
                </c:pt>
                <c:pt idx="250">
                  <c:v>57.009700000000002</c:v>
                </c:pt>
                <c:pt idx="251">
                  <c:v>66.066999999999993</c:v>
                </c:pt>
                <c:pt idx="252">
                  <c:v>59.186100000000003</c:v>
                </c:pt>
                <c:pt idx="253">
                  <c:v>55.168900000000107</c:v>
                </c:pt>
                <c:pt idx="254">
                  <c:v>55.397400000000005</c:v>
                </c:pt>
                <c:pt idx="255">
                  <c:v>56.202300000000115</c:v>
                </c:pt>
                <c:pt idx="256">
                  <c:v>61.208200000000012</c:v>
                </c:pt>
                <c:pt idx="257">
                  <c:v>67.549700000000001</c:v>
                </c:pt>
                <c:pt idx="258">
                  <c:v>68.923100000000005</c:v>
                </c:pt>
                <c:pt idx="259">
                  <c:v>65.3035</c:v>
                </c:pt>
                <c:pt idx="260">
                  <c:v>59.293100000000138</c:v>
                </c:pt>
                <c:pt idx="261">
                  <c:v>57.539200000000001</c:v>
                </c:pt>
                <c:pt idx="262">
                  <c:v>61.285300000000063</c:v>
                </c:pt>
                <c:pt idx="263">
                  <c:v>59.331499999999998</c:v>
                </c:pt>
                <c:pt idx="264">
                  <c:v>53.193300000000107</c:v>
                </c:pt>
                <c:pt idx="265">
                  <c:v>47.171200000000006</c:v>
                </c:pt>
                <c:pt idx="266">
                  <c:v>43.060700000000011</c:v>
                </c:pt>
                <c:pt idx="267">
                  <c:v>39.406500000000001</c:v>
                </c:pt>
                <c:pt idx="268">
                  <c:v>36.033200000000001</c:v>
                </c:pt>
                <c:pt idx="269">
                  <c:v>34.78</c:v>
                </c:pt>
                <c:pt idx="270">
                  <c:v>33.450299999999999</c:v>
                </c:pt>
                <c:pt idx="271">
                  <c:v>30.473199999999938</c:v>
                </c:pt>
                <c:pt idx="272">
                  <c:v>28.741700000000002</c:v>
                </c:pt>
                <c:pt idx="273">
                  <c:v>29.593599999999938</c:v>
                </c:pt>
                <c:pt idx="274">
                  <c:v>33.503400000000006</c:v>
                </c:pt>
                <c:pt idx="275">
                  <c:v>30.532</c:v>
                </c:pt>
                <c:pt idx="276">
                  <c:v>31.623999999999999</c:v>
                </c:pt>
                <c:pt idx="277">
                  <c:v>33.379200000000004</c:v>
                </c:pt>
                <c:pt idx="278">
                  <c:v>34.833800000000004</c:v>
                </c:pt>
                <c:pt idx="279">
                  <c:v>36.563500000000012</c:v>
                </c:pt>
                <c:pt idx="280">
                  <c:v>37.194500000000012</c:v>
                </c:pt>
                <c:pt idx="281">
                  <c:v>37.858599999999996</c:v>
                </c:pt>
                <c:pt idx="282">
                  <c:v>38.612400000000001</c:v>
                </c:pt>
                <c:pt idx="283">
                  <c:v>38.979000000000006</c:v>
                </c:pt>
                <c:pt idx="284">
                  <c:v>39.841599999999993</c:v>
                </c:pt>
                <c:pt idx="285">
                  <c:v>42.002100000000013</c:v>
                </c:pt>
                <c:pt idx="286">
                  <c:v>46.020300000000013</c:v>
                </c:pt>
                <c:pt idx="287">
                  <c:v>50.647800000000004</c:v>
                </c:pt>
                <c:pt idx="288">
                  <c:v>55.736800000000002</c:v>
                </c:pt>
                <c:pt idx="289">
                  <c:v>50.627200000000002</c:v>
                </c:pt>
                <c:pt idx="290">
                  <c:v>44.468800000000002</c:v>
                </c:pt>
                <c:pt idx="291">
                  <c:v>37.338900000000002</c:v>
                </c:pt>
                <c:pt idx="292">
                  <c:v>36.468300000000013</c:v>
                </c:pt>
                <c:pt idx="293">
                  <c:v>36.525200000000012</c:v>
                </c:pt>
                <c:pt idx="294">
                  <c:v>37.002900000000011</c:v>
                </c:pt>
                <c:pt idx="295">
                  <c:v>37.530900000000003</c:v>
                </c:pt>
                <c:pt idx="296">
                  <c:v>39.212800000000001</c:v>
                </c:pt>
                <c:pt idx="297">
                  <c:v>40.277100000000011</c:v>
                </c:pt>
                <c:pt idx="298">
                  <c:v>44.824300000000001</c:v>
                </c:pt>
                <c:pt idx="299">
                  <c:v>55.292100000000175</c:v>
                </c:pt>
                <c:pt idx="300">
                  <c:v>62.511299999999999</c:v>
                </c:pt>
                <c:pt idx="301">
                  <c:v>63.099900000000012</c:v>
                </c:pt>
                <c:pt idx="302">
                  <c:v>65.783600000000007</c:v>
                </c:pt>
                <c:pt idx="303">
                  <c:v>70.319199999999995</c:v>
                </c:pt>
                <c:pt idx="304">
                  <c:v>70.766000000000005</c:v>
                </c:pt>
                <c:pt idx="305">
                  <c:v>73.206400000000002</c:v>
                </c:pt>
                <c:pt idx="306">
                  <c:v>76.3125</c:v>
                </c:pt>
                <c:pt idx="307">
                  <c:v>77.745500000000007</c:v>
                </c:pt>
                <c:pt idx="308">
                  <c:v>79.124099999999999</c:v>
                </c:pt>
                <c:pt idx="309">
                  <c:v>80.876499999999979</c:v>
                </c:pt>
                <c:pt idx="310">
                  <c:v>83.166399999999982</c:v>
                </c:pt>
                <c:pt idx="311">
                  <c:v>82.870999999999981</c:v>
                </c:pt>
                <c:pt idx="312">
                  <c:v>78.193699999999993</c:v>
                </c:pt>
                <c:pt idx="313">
                  <c:v>66.659199999999998</c:v>
                </c:pt>
                <c:pt idx="314">
                  <c:v>56.187200000000004</c:v>
                </c:pt>
                <c:pt idx="315">
                  <c:v>49.622600000000013</c:v>
                </c:pt>
                <c:pt idx="316">
                  <c:v>43.830500000000001</c:v>
                </c:pt>
                <c:pt idx="317">
                  <c:v>39.382799999999996</c:v>
                </c:pt>
                <c:pt idx="318">
                  <c:v>37.073600000000006</c:v>
                </c:pt>
                <c:pt idx="319">
                  <c:v>36.4069</c:v>
                </c:pt>
                <c:pt idx="320">
                  <c:v>37.236200000000011</c:v>
                </c:pt>
                <c:pt idx="321">
                  <c:v>41.153999999999996</c:v>
                </c:pt>
                <c:pt idx="322">
                  <c:v>46.037500000000001</c:v>
                </c:pt>
                <c:pt idx="323">
                  <c:v>45.055600000000005</c:v>
                </c:pt>
                <c:pt idx="324">
                  <c:v>43.530500000000011</c:v>
                </c:pt>
                <c:pt idx="325">
                  <c:v>42.026600000000002</c:v>
                </c:pt>
                <c:pt idx="326">
                  <c:v>40.346699999999998</c:v>
                </c:pt>
                <c:pt idx="327">
                  <c:v>39.2042</c:v>
                </c:pt>
                <c:pt idx="328">
                  <c:v>38.626200000000011</c:v>
                </c:pt>
                <c:pt idx="329">
                  <c:v>37.470300000000002</c:v>
                </c:pt>
                <c:pt idx="330">
                  <c:v>36.73830000000013</c:v>
                </c:pt>
                <c:pt idx="331">
                  <c:v>36.075600000000001</c:v>
                </c:pt>
                <c:pt idx="332">
                  <c:v>35.372700000000002</c:v>
                </c:pt>
                <c:pt idx="333">
                  <c:v>35.089400000000005</c:v>
                </c:pt>
                <c:pt idx="334">
                  <c:v>36.102800000000002</c:v>
                </c:pt>
                <c:pt idx="335">
                  <c:v>37.624300000000012</c:v>
                </c:pt>
                <c:pt idx="336">
                  <c:v>34.117400000000004</c:v>
                </c:pt>
                <c:pt idx="337">
                  <c:v>28.603999999999999</c:v>
                </c:pt>
                <c:pt idx="338">
                  <c:v>26.901499999999938</c:v>
                </c:pt>
                <c:pt idx="339">
                  <c:v>24.631499999999999</c:v>
                </c:pt>
                <c:pt idx="340">
                  <c:v>23.691900000000061</c:v>
                </c:pt>
                <c:pt idx="341">
                  <c:v>23.110299999999999</c:v>
                </c:pt>
                <c:pt idx="342">
                  <c:v>22.754100000000001</c:v>
                </c:pt>
                <c:pt idx="343">
                  <c:v>23.154499999999999</c:v>
                </c:pt>
                <c:pt idx="344">
                  <c:v>23.991099999999989</c:v>
                </c:pt>
                <c:pt idx="345">
                  <c:v>28.415599999999927</c:v>
                </c:pt>
                <c:pt idx="346">
                  <c:v>36.518600000000006</c:v>
                </c:pt>
                <c:pt idx="347">
                  <c:v>37.5349</c:v>
                </c:pt>
                <c:pt idx="348">
                  <c:v>33.548900000000003</c:v>
                </c:pt>
                <c:pt idx="349">
                  <c:v>29.619399999999999</c:v>
                </c:pt>
                <c:pt idx="350">
                  <c:v>28.904599999999938</c:v>
                </c:pt>
                <c:pt idx="351">
                  <c:v>32.665800000000011</c:v>
                </c:pt>
                <c:pt idx="352">
                  <c:v>36.520500000000013</c:v>
                </c:pt>
                <c:pt idx="353">
                  <c:v>37.858899999999998</c:v>
                </c:pt>
                <c:pt idx="354">
                  <c:v>38.329500000000003</c:v>
                </c:pt>
                <c:pt idx="355">
                  <c:v>37.910899999999998</c:v>
                </c:pt>
                <c:pt idx="356">
                  <c:v>38.133200000000002</c:v>
                </c:pt>
                <c:pt idx="357">
                  <c:v>39.835300000000011</c:v>
                </c:pt>
                <c:pt idx="358">
                  <c:v>42.6646</c:v>
                </c:pt>
                <c:pt idx="359">
                  <c:v>46.191000000000003</c:v>
                </c:pt>
                <c:pt idx="360">
                  <c:v>44.775900000000107</c:v>
                </c:pt>
                <c:pt idx="361">
                  <c:v>35.440300000000001</c:v>
                </c:pt>
                <c:pt idx="362">
                  <c:v>32.834499999999998</c:v>
                </c:pt>
                <c:pt idx="363">
                  <c:v>31.483599999999889</c:v>
                </c:pt>
                <c:pt idx="364">
                  <c:v>32.288600000000002</c:v>
                </c:pt>
                <c:pt idx="365">
                  <c:v>32.344799999999999</c:v>
                </c:pt>
                <c:pt idx="366">
                  <c:v>31.856900000000035</c:v>
                </c:pt>
                <c:pt idx="367">
                  <c:v>30.842199999999931</c:v>
                </c:pt>
                <c:pt idx="368">
                  <c:v>30.933599999999931</c:v>
                </c:pt>
                <c:pt idx="369">
                  <c:v>34.887299999999996</c:v>
                </c:pt>
                <c:pt idx="370">
                  <c:v>40.091200000000001</c:v>
                </c:pt>
                <c:pt idx="371">
                  <c:v>43.914899999999996</c:v>
                </c:pt>
                <c:pt idx="372">
                  <c:v>47.930600000000005</c:v>
                </c:pt>
                <c:pt idx="373">
                  <c:v>54.138000000000012</c:v>
                </c:pt>
                <c:pt idx="374">
                  <c:v>60.836800000000004</c:v>
                </c:pt>
                <c:pt idx="375">
                  <c:v>60.473400000000005</c:v>
                </c:pt>
                <c:pt idx="376">
                  <c:v>58.578200000000002</c:v>
                </c:pt>
                <c:pt idx="377">
                  <c:v>58.059899999999999</c:v>
                </c:pt>
                <c:pt idx="378">
                  <c:v>48.575700000000012</c:v>
                </c:pt>
                <c:pt idx="379">
                  <c:v>38.253400000000006</c:v>
                </c:pt>
                <c:pt idx="380">
                  <c:v>39.204100000000011</c:v>
                </c:pt>
                <c:pt idx="381">
                  <c:v>44.739100000000107</c:v>
                </c:pt>
                <c:pt idx="382">
                  <c:v>50.556000000000004</c:v>
                </c:pt>
                <c:pt idx="383">
                  <c:v>53.624300000000012</c:v>
                </c:pt>
                <c:pt idx="384">
                  <c:v>55.989899999999999</c:v>
                </c:pt>
                <c:pt idx="385">
                  <c:v>47.619100000000003</c:v>
                </c:pt>
                <c:pt idx="386">
                  <c:v>42.149800000000006</c:v>
                </c:pt>
                <c:pt idx="387">
                  <c:v>38.523200000000003</c:v>
                </c:pt>
                <c:pt idx="388">
                  <c:v>36.725800000000106</c:v>
                </c:pt>
                <c:pt idx="389">
                  <c:v>33.883299999999998</c:v>
                </c:pt>
                <c:pt idx="390">
                  <c:v>30.802099999999989</c:v>
                </c:pt>
                <c:pt idx="391">
                  <c:v>30.5153</c:v>
                </c:pt>
                <c:pt idx="392">
                  <c:v>31.049199999999942</c:v>
                </c:pt>
                <c:pt idx="393">
                  <c:v>34.361000000000004</c:v>
                </c:pt>
                <c:pt idx="394">
                  <c:v>41.710900000000002</c:v>
                </c:pt>
                <c:pt idx="395">
                  <c:v>47.9009</c:v>
                </c:pt>
                <c:pt idx="396">
                  <c:v>48.298400000000115</c:v>
                </c:pt>
                <c:pt idx="397">
                  <c:v>43.204300000000003</c:v>
                </c:pt>
                <c:pt idx="398">
                  <c:v>43.102200000000003</c:v>
                </c:pt>
                <c:pt idx="399">
                  <c:v>45.499000000000002</c:v>
                </c:pt>
                <c:pt idx="400">
                  <c:v>46.713200000000001</c:v>
                </c:pt>
                <c:pt idx="401">
                  <c:v>47.714200000000005</c:v>
                </c:pt>
                <c:pt idx="402">
                  <c:v>47.914799999999993</c:v>
                </c:pt>
                <c:pt idx="403">
                  <c:v>48.552800000000005</c:v>
                </c:pt>
                <c:pt idx="404">
                  <c:v>50.810399999999994</c:v>
                </c:pt>
                <c:pt idx="405">
                  <c:v>53.583100000000002</c:v>
                </c:pt>
                <c:pt idx="406">
                  <c:v>55.512</c:v>
                </c:pt>
                <c:pt idx="407">
                  <c:v>55.447099999999999</c:v>
                </c:pt>
                <c:pt idx="408">
                  <c:v>52.7072</c:v>
                </c:pt>
                <c:pt idx="409">
                  <c:v>50.862200000000001</c:v>
                </c:pt>
                <c:pt idx="410">
                  <c:v>53.269200000000012</c:v>
                </c:pt>
                <c:pt idx="411">
                  <c:v>53.1145</c:v>
                </c:pt>
                <c:pt idx="412">
                  <c:v>53.002400000000002</c:v>
                </c:pt>
                <c:pt idx="413">
                  <c:v>53.267700000000012</c:v>
                </c:pt>
                <c:pt idx="414">
                  <c:v>55.3277</c:v>
                </c:pt>
                <c:pt idx="415">
                  <c:v>59.128900000000122</c:v>
                </c:pt>
                <c:pt idx="416">
                  <c:v>64.383499999999998</c:v>
                </c:pt>
                <c:pt idx="417">
                  <c:v>71.021199999999993</c:v>
                </c:pt>
                <c:pt idx="418">
                  <c:v>78.215300000000013</c:v>
                </c:pt>
                <c:pt idx="419">
                  <c:v>75.598600000000005</c:v>
                </c:pt>
                <c:pt idx="420">
                  <c:v>69.537899999999993</c:v>
                </c:pt>
                <c:pt idx="421">
                  <c:v>70.732799999999983</c:v>
                </c:pt>
                <c:pt idx="422">
                  <c:v>77.982699999999994</c:v>
                </c:pt>
                <c:pt idx="423">
                  <c:v>83.934900000000027</c:v>
                </c:pt>
                <c:pt idx="424">
                  <c:v>89.059699999999992</c:v>
                </c:pt>
                <c:pt idx="425">
                  <c:v>89.021900000000002</c:v>
                </c:pt>
                <c:pt idx="426">
                  <c:v>86.023200000000003</c:v>
                </c:pt>
                <c:pt idx="427">
                  <c:v>83.197100000000006</c:v>
                </c:pt>
                <c:pt idx="428">
                  <c:v>81.186599999999999</c:v>
                </c:pt>
                <c:pt idx="429">
                  <c:v>79.991600000000261</c:v>
                </c:pt>
                <c:pt idx="430">
                  <c:v>81.446900000000127</c:v>
                </c:pt>
                <c:pt idx="431">
                  <c:v>84.893199999999993</c:v>
                </c:pt>
                <c:pt idx="432">
                  <c:v>79.108399999999989</c:v>
                </c:pt>
                <c:pt idx="433">
                  <c:v>74.744100000000259</c:v>
                </c:pt>
                <c:pt idx="434">
                  <c:v>66.838099999999983</c:v>
                </c:pt>
                <c:pt idx="435">
                  <c:v>60.683100000000003</c:v>
                </c:pt>
                <c:pt idx="436">
                  <c:v>57.213100000000011</c:v>
                </c:pt>
                <c:pt idx="437">
                  <c:v>53.737300000000012</c:v>
                </c:pt>
                <c:pt idx="438">
                  <c:v>51.866300000000003</c:v>
                </c:pt>
                <c:pt idx="439">
                  <c:v>52.1526</c:v>
                </c:pt>
                <c:pt idx="440">
                  <c:v>51.296100000000138</c:v>
                </c:pt>
                <c:pt idx="441">
                  <c:v>56.191700000000012</c:v>
                </c:pt>
                <c:pt idx="442">
                  <c:v>80.82559999999998</c:v>
                </c:pt>
                <c:pt idx="443">
                  <c:v>90.052299999999988</c:v>
                </c:pt>
                <c:pt idx="444">
                  <c:v>93.367199999999997</c:v>
                </c:pt>
                <c:pt idx="445">
                  <c:v>101.492</c:v>
                </c:pt>
                <c:pt idx="446">
                  <c:v>103.902</c:v>
                </c:pt>
                <c:pt idx="447">
                  <c:v>96.189399999999978</c:v>
                </c:pt>
                <c:pt idx="448">
                  <c:v>88.082799999999978</c:v>
                </c:pt>
                <c:pt idx="449">
                  <c:v>89.061000000000007</c:v>
                </c:pt>
                <c:pt idx="450">
                  <c:v>89.83829999999999</c:v>
                </c:pt>
                <c:pt idx="451">
                  <c:v>87.434399999999997</c:v>
                </c:pt>
                <c:pt idx="452">
                  <c:v>86.068399999999983</c:v>
                </c:pt>
                <c:pt idx="453">
                  <c:v>84.25839999999998</c:v>
                </c:pt>
                <c:pt idx="454">
                  <c:v>80.888399999999919</c:v>
                </c:pt>
                <c:pt idx="455">
                  <c:v>80.760200000000026</c:v>
                </c:pt>
                <c:pt idx="456">
                  <c:v>76.549600000000027</c:v>
                </c:pt>
                <c:pt idx="457">
                  <c:v>64.192099999999982</c:v>
                </c:pt>
                <c:pt idx="458">
                  <c:v>50.204800000000006</c:v>
                </c:pt>
                <c:pt idx="459">
                  <c:v>45.981799999999993</c:v>
                </c:pt>
                <c:pt idx="460">
                  <c:v>43.313999999999993</c:v>
                </c:pt>
                <c:pt idx="461">
                  <c:v>42.534300000000002</c:v>
                </c:pt>
                <c:pt idx="462">
                  <c:v>41.443300000000001</c:v>
                </c:pt>
                <c:pt idx="463">
                  <c:v>41.476600000000005</c:v>
                </c:pt>
                <c:pt idx="464">
                  <c:v>43.109300000000012</c:v>
                </c:pt>
                <c:pt idx="465">
                  <c:v>51.843899999999998</c:v>
                </c:pt>
                <c:pt idx="466">
                  <c:v>62.636900000000011</c:v>
                </c:pt>
                <c:pt idx="467">
                  <c:v>65.540200000000027</c:v>
                </c:pt>
                <c:pt idx="468">
                  <c:v>64.149600000000007</c:v>
                </c:pt>
                <c:pt idx="469">
                  <c:v>59.539500000000011</c:v>
                </c:pt>
                <c:pt idx="470">
                  <c:v>54.628700000000123</c:v>
                </c:pt>
                <c:pt idx="471">
                  <c:v>46.969000000000001</c:v>
                </c:pt>
                <c:pt idx="472">
                  <c:v>38.932000000000002</c:v>
                </c:pt>
                <c:pt idx="473">
                  <c:v>33.943799999999996</c:v>
                </c:pt>
                <c:pt idx="474">
                  <c:v>30.8659</c:v>
                </c:pt>
                <c:pt idx="475">
                  <c:v>30.205100000000002</c:v>
                </c:pt>
                <c:pt idx="476">
                  <c:v>30.871800000000061</c:v>
                </c:pt>
                <c:pt idx="477">
                  <c:v>31.3231</c:v>
                </c:pt>
                <c:pt idx="478">
                  <c:v>31.840399999999942</c:v>
                </c:pt>
                <c:pt idx="479">
                  <c:v>32.139600000000002</c:v>
                </c:pt>
                <c:pt idx="480">
                  <c:v>36.201900000000002</c:v>
                </c:pt>
                <c:pt idx="481">
                  <c:v>31.798999999999989</c:v>
                </c:pt>
                <c:pt idx="482">
                  <c:v>27.667800000000035</c:v>
                </c:pt>
                <c:pt idx="483">
                  <c:v>24.675799999999942</c:v>
                </c:pt>
                <c:pt idx="484">
                  <c:v>24.512599999999946</c:v>
                </c:pt>
                <c:pt idx="485">
                  <c:v>23.700599999999927</c:v>
                </c:pt>
                <c:pt idx="486">
                  <c:v>23.498799999999889</c:v>
                </c:pt>
                <c:pt idx="487">
                  <c:v>22.0472</c:v>
                </c:pt>
                <c:pt idx="488">
                  <c:v>20.275399999999927</c:v>
                </c:pt>
                <c:pt idx="489">
                  <c:v>20.564900000000005</c:v>
                </c:pt>
                <c:pt idx="490">
                  <c:v>23.715399999999942</c:v>
                </c:pt>
                <c:pt idx="491">
                  <c:v>25.801400000000001</c:v>
                </c:pt>
                <c:pt idx="492">
                  <c:v>26.566400000000002</c:v>
                </c:pt>
                <c:pt idx="493">
                  <c:v>26.8444</c:v>
                </c:pt>
                <c:pt idx="494">
                  <c:v>28.437000000000001</c:v>
                </c:pt>
                <c:pt idx="495">
                  <c:v>30.0044</c:v>
                </c:pt>
                <c:pt idx="496">
                  <c:v>29.330300000000001</c:v>
                </c:pt>
                <c:pt idx="497">
                  <c:v>29.288299999999904</c:v>
                </c:pt>
                <c:pt idx="498">
                  <c:v>29.1861</c:v>
                </c:pt>
                <c:pt idx="499">
                  <c:v>29.671099999999999</c:v>
                </c:pt>
                <c:pt idx="500">
                  <c:v>30.473699999999919</c:v>
                </c:pt>
                <c:pt idx="501">
                  <c:v>31.552900000000001</c:v>
                </c:pt>
                <c:pt idx="502">
                  <c:v>32.767400000000002</c:v>
                </c:pt>
                <c:pt idx="503">
                  <c:v>34.733000000000011</c:v>
                </c:pt>
                <c:pt idx="504">
                  <c:v>32.379899999999999</c:v>
                </c:pt>
                <c:pt idx="505">
                  <c:v>27.210100000000001</c:v>
                </c:pt>
                <c:pt idx="506">
                  <c:v>26.032299999999989</c:v>
                </c:pt>
                <c:pt idx="507">
                  <c:v>22.965299999999889</c:v>
                </c:pt>
                <c:pt idx="508">
                  <c:v>19.825599999999927</c:v>
                </c:pt>
                <c:pt idx="509">
                  <c:v>17.259799999999931</c:v>
                </c:pt>
                <c:pt idx="510">
                  <c:v>16.491199999999989</c:v>
                </c:pt>
                <c:pt idx="511">
                  <c:v>16.448399999999893</c:v>
                </c:pt>
                <c:pt idx="512">
                  <c:v>17.1814</c:v>
                </c:pt>
                <c:pt idx="513">
                  <c:v>20.877400000000005</c:v>
                </c:pt>
                <c:pt idx="514">
                  <c:v>27.6402</c:v>
                </c:pt>
                <c:pt idx="515">
                  <c:v>30.223800000000001</c:v>
                </c:pt>
                <c:pt idx="516">
                  <c:v>28.680199999999989</c:v>
                </c:pt>
                <c:pt idx="517">
                  <c:v>27.377300000000005</c:v>
                </c:pt>
                <c:pt idx="518">
                  <c:v>26.698899999999988</c:v>
                </c:pt>
                <c:pt idx="519">
                  <c:v>29.0563</c:v>
                </c:pt>
                <c:pt idx="520">
                  <c:v>31.040900000000001</c:v>
                </c:pt>
                <c:pt idx="521">
                  <c:v>30.491999999999987</c:v>
                </c:pt>
                <c:pt idx="522">
                  <c:v>29.167999999999999</c:v>
                </c:pt>
                <c:pt idx="523">
                  <c:v>27.82</c:v>
                </c:pt>
                <c:pt idx="524">
                  <c:v>27.585999999999938</c:v>
                </c:pt>
                <c:pt idx="525">
                  <c:v>28.700900000000001</c:v>
                </c:pt>
                <c:pt idx="526">
                  <c:v>31.015999999999988</c:v>
                </c:pt>
                <c:pt idx="527">
                  <c:v>34.614399999999996</c:v>
                </c:pt>
                <c:pt idx="528">
                  <c:v>34.25</c:v>
                </c:pt>
                <c:pt idx="529">
                  <c:v>29.673500000000001</c:v>
                </c:pt>
                <c:pt idx="530">
                  <c:v>25.3126</c:v>
                </c:pt>
                <c:pt idx="531">
                  <c:v>21.953900000000001</c:v>
                </c:pt>
                <c:pt idx="532">
                  <c:v>19.659400000000005</c:v>
                </c:pt>
                <c:pt idx="533">
                  <c:v>19.6877</c:v>
                </c:pt>
                <c:pt idx="534">
                  <c:v>21.264500000000002</c:v>
                </c:pt>
                <c:pt idx="535">
                  <c:v>23.046399999999931</c:v>
                </c:pt>
                <c:pt idx="536">
                  <c:v>23.969499999999911</c:v>
                </c:pt>
                <c:pt idx="537">
                  <c:v>27.8704</c:v>
                </c:pt>
                <c:pt idx="538">
                  <c:v>41.1038</c:v>
                </c:pt>
                <c:pt idx="539">
                  <c:v>48.328900000000012</c:v>
                </c:pt>
                <c:pt idx="540">
                  <c:v>58.186400000000006</c:v>
                </c:pt>
                <c:pt idx="541">
                  <c:v>61.816499999999998</c:v>
                </c:pt>
                <c:pt idx="542">
                  <c:v>60.889199999999995</c:v>
                </c:pt>
                <c:pt idx="543">
                  <c:v>61.889899999999997</c:v>
                </c:pt>
                <c:pt idx="544">
                  <c:v>65.091899999999995</c:v>
                </c:pt>
                <c:pt idx="545">
                  <c:v>70.423699999999997</c:v>
                </c:pt>
                <c:pt idx="546">
                  <c:v>81.400300000000001</c:v>
                </c:pt>
                <c:pt idx="547">
                  <c:v>95.766099999999994</c:v>
                </c:pt>
                <c:pt idx="548">
                  <c:v>114.312</c:v>
                </c:pt>
                <c:pt idx="549">
                  <c:v>115.23399999999999</c:v>
                </c:pt>
                <c:pt idx="550">
                  <c:v>101.861</c:v>
                </c:pt>
                <c:pt idx="551">
                  <c:v>93.208200000000005</c:v>
                </c:pt>
                <c:pt idx="552">
                  <c:v>56.734900000000003</c:v>
                </c:pt>
                <c:pt idx="553">
                  <c:v>34.008700000000012</c:v>
                </c:pt>
                <c:pt idx="554">
                  <c:v>29.436</c:v>
                </c:pt>
                <c:pt idx="555">
                  <c:v>22.351099999999999</c:v>
                </c:pt>
                <c:pt idx="556">
                  <c:v>11.5153</c:v>
                </c:pt>
                <c:pt idx="557">
                  <c:v>5.9749400000000001</c:v>
                </c:pt>
                <c:pt idx="558">
                  <c:v>5.5565600000000002</c:v>
                </c:pt>
                <c:pt idx="559">
                  <c:v>5.4268599999999996</c:v>
                </c:pt>
                <c:pt idx="560">
                  <c:v>5.1183799999999975</c:v>
                </c:pt>
                <c:pt idx="561">
                  <c:v>5.7417500000000024</c:v>
                </c:pt>
                <c:pt idx="562">
                  <c:v>8.0455400000000008</c:v>
                </c:pt>
                <c:pt idx="563">
                  <c:v>9.56752</c:v>
                </c:pt>
                <c:pt idx="564">
                  <c:v>10.784899999999999</c:v>
                </c:pt>
                <c:pt idx="565">
                  <c:v>13.547600000000001</c:v>
                </c:pt>
                <c:pt idx="566">
                  <c:v>16.121600000000001</c:v>
                </c:pt>
                <c:pt idx="567">
                  <c:v>16.8596</c:v>
                </c:pt>
                <c:pt idx="568">
                  <c:v>17.409800000000001</c:v>
                </c:pt>
                <c:pt idx="569">
                  <c:v>17.493699999999919</c:v>
                </c:pt>
                <c:pt idx="570">
                  <c:v>18.314100000000035</c:v>
                </c:pt>
                <c:pt idx="571">
                  <c:v>20.093499999999942</c:v>
                </c:pt>
                <c:pt idx="572">
                  <c:v>26.519600000000001</c:v>
                </c:pt>
                <c:pt idx="573">
                  <c:v>37.780200000000001</c:v>
                </c:pt>
                <c:pt idx="574">
                  <c:v>51.790700000000115</c:v>
                </c:pt>
                <c:pt idx="575">
                  <c:v>68.614800000000002</c:v>
                </c:pt>
                <c:pt idx="576">
                  <c:v>60.355799999999995</c:v>
                </c:pt>
                <c:pt idx="577">
                  <c:v>28.113399999999999</c:v>
                </c:pt>
                <c:pt idx="578">
                  <c:v>18.411300000000001</c:v>
                </c:pt>
                <c:pt idx="579">
                  <c:v>16.853000000000005</c:v>
                </c:pt>
                <c:pt idx="580">
                  <c:v>16.453600000000002</c:v>
                </c:pt>
                <c:pt idx="581">
                  <c:v>16.622</c:v>
                </c:pt>
                <c:pt idx="582">
                  <c:v>15.260400000000002</c:v>
                </c:pt>
                <c:pt idx="583">
                  <c:v>14.523900000000001</c:v>
                </c:pt>
                <c:pt idx="584">
                  <c:v>12.428000000000001</c:v>
                </c:pt>
                <c:pt idx="585">
                  <c:v>9.0634500000000067</c:v>
                </c:pt>
                <c:pt idx="586">
                  <c:v>11.3268</c:v>
                </c:pt>
                <c:pt idx="587">
                  <c:v>14.191899999999999</c:v>
                </c:pt>
                <c:pt idx="588">
                  <c:v>16.0991</c:v>
                </c:pt>
                <c:pt idx="589">
                  <c:v>18.483399999999904</c:v>
                </c:pt>
                <c:pt idx="590">
                  <c:v>20.880400000000002</c:v>
                </c:pt>
                <c:pt idx="591">
                  <c:v>22.793399999999931</c:v>
                </c:pt>
                <c:pt idx="592">
                  <c:v>29.424499999999931</c:v>
                </c:pt>
                <c:pt idx="593">
                  <c:v>34.200900000000011</c:v>
                </c:pt>
                <c:pt idx="594">
                  <c:v>39.447299999999998</c:v>
                </c:pt>
                <c:pt idx="595">
                  <c:v>44.617200000000004</c:v>
                </c:pt>
                <c:pt idx="596">
                  <c:v>46.773600000000002</c:v>
                </c:pt>
                <c:pt idx="597">
                  <c:v>42.681799999999996</c:v>
                </c:pt>
                <c:pt idx="598">
                  <c:v>32.370799999999996</c:v>
                </c:pt>
                <c:pt idx="599">
                  <c:v>24.028699999999919</c:v>
                </c:pt>
                <c:pt idx="600">
                  <c:v>25.679099999999988</c:v>
                </c:pt>
                <c:pt idx="601">
                  <c:v>24.3156</c:v>
                </c:pt>
                <c:pt idx="602">
                  <c:v>26.2059</c:v>
                </c:pt>
                <c:pt idx="603">
                  <c:v>25.3813</c:v>
                </c:pt>
                <c:pt idx="604">
                  <c:v>23.227499999999946</c:v>
                </c:pt>
                <c:pt idx="605">
                  <c:v>20.961299999999927</c:v>
                </c:pt>
                <c:pt idx="606">
                  <c:v>19.199000000000005</c:v>
                </c:pt>
                <c:pt idx="607">
                  <c:v>19.039200000000001</c:v>
                </c:pt>
                <c:pt idx="608">
                  <c:v>20.799499999999931</c:v>
                </c:pt>
                <c:pt idx="609">
                  <c:v>24.278199999999927</c:v>
                </c:pt>
                <c:pt idx="610">
                  <c:v>21.234999999999999</c:v>
                </c:pt>
                <c:pt idx="611">
                  <c:v>25.875499999999942</c:v>
                </c:pt>
                <c:pt idx="612">
                  <c:v>28.499399999999927</c:v>
                </c:pt>
                <c:pt idx="613">
                  <c:v>25.577000000000005</c:v>
                </c:pt>
                <c:pt idx="614">
                  <c:v>14.352200000000026</c:v>
                </c:pt>
                <c:pt idx="615">
                  <c:v>27.726499999999927</c:v>
                </c:pt>
                <c:pt idx="616">
                  <c:v>38.463700000000003</c:v>
                </c:pt>
                <c:pt idx="617">
                  <c:v>37.173900000000003</c:v>
                </c:pt>
                <c:pt idx="618">
                  <c:v>38.3337</c:v>
                </c:pt>
                <c:pt idx="619">
                  <c:v>38.193700000000106</c:v>
                </c:pt>
                <c:pt idx="620">
                  <c:v>38.2532</c:v>
                </c:pt>
                <c:pt idx="621">
                  <c:v>39.531800000000004</c:v>
                </c:pt>
                <c:pt idx="622">
                  <c:v>41.376400000000004</c:v>
                </c:pt>
                <c:pt idx="623">
                  <c:v>41.801599999999993</c:v>
                </c:pt>
                <c:pt idx="624">
                  <c:v>41.167300000000012</c:v>
                </c:pt>
                <c:pt idx="625">
                  <c:v>37.616900000000001</c:v>
                </c:pt>
                <c:pt idx="626">
                  <c:v>34.781600000000005</c:v>
                </c:pt>
                <c:pt idx="627">
                  <c:v>35.249500000000012</c:v>
                </c:pt>
                <c:pt idx="628">
                  <c:v>35.449100000000001</c:v>
                </c:pt>
                <c:pt idx="629">
                  <c:v>34.771800000000006</c:v>
                </c:pt>
                <c:pt idx="630">
                  <c:v>35.1449</c:v>
                </c:pt>
                <c:pt idx="631">
                  <c:v>36.452100000000002</c:v>
                </c:pt>
                <c:pt idx="632">
                  <c:v>39.093000000000011</c:v>
                </c:pt>
                <c:pt idx="633">
                  <c:v>43.3</c:v>
                </c:pt>
                <c:pt idx="634">
                  <c:v>43.151799999999994</c:v>
                </c:pt>
                <c:pt idx="635">
                  <c:v>38.227400000000003</c:v>
                </c:pt>
                <c:pt idx="636">
                  <c:v>44.658900000000003</c:v>
                </c:pt>
                <c:pt idx="637">
                  <c:v>49.628300000000145</c:v>
                </c:pt>
                <c:pt idx="638">
                  <c:v>58.118900000000011</c:v>
                </c:pt>
                <c:pt idx="639">
                  <c:v>65.569100000000006</c:v>
                </c:pt>
                <c:pt idx="640">
                  <c:v>73.267399999999995</c:v>
                </c:pt>
                <c:pt idx="641">
                  <c:v>80.236099999999993</c:v>
                </c:pt>
                <c:pt idx="642">
                  <c:v>86.446100000000243</c:v>
                </c:pt>
                <c:pt idx="643">
                  <c:v>92.484800000000007</c:v>
                </c:pt>
                <c:pt idx="644">
                  <c:v>99.424700000000001</c:v>
                </c:pt>
                <c:pt idx="645">
                  <c:v>109.56399999999999</c:v>
                </c:pt>
                <c:pt idx="646">
                  <c:v>122.35199999999999</c:v>
                </c:pt>
                <c:pt idx="647">
                  <c:v>137.14099999999999</c:v>
                </c:pt>
                <c:pt idx="648">
                  <c:v>105.81100000000002</c:v>
                </c:pt>
                <c:pt idx="649">
                  <c:v>82.403000000000006</c:v>
                </c:pt>
                <c:pt idx="650">
                  <c:v>63.330800000000004</c:v>
                </c:pt>
                <c:pt idx="651">
                  <c:v>51.040400000000005</c:v>
                </c:pt>
                <c:pt idx="652">
                  <c:v>49.137100000000011</c:v>
                </c:pt>
                <c:pt idx="653">
                  <c:v>51.459699999999998</c:v>
                </c:pt>
                <c:pt idx="654">
                  <c:v>55.2547</c:v>
                </c:pt>
                <c:pt idx="655">
                  <c:v>58.215000000000003</c:v>
                </c:pt>
                <c:pt idx="656">
                  <c:v>59.914399999999993</c:v>
                </c:pt>
                <c:pt idx="657">
                  <c:v>63.02</c:v>
                </c:pt>
                <c:pt idx="658">
                  <c:v>75.654999999999987</c:v>
                </c:pt>
                <c:pt idx="659">
                  <c:v>90.544799999999995</c:v>
                </c:pt>
                <c:pt idx="660">
                  <c:v>100.149</c:v>
                </c:pt>
                <c:pt idx="661">
                  <c:v>93.938199999999995</c:v>
                </c:pt>
                <c:pt idx="662">
                  <c:v>77.734300000000005</c:v>
                </c:pt>
                <c:pt idx="663">
                  <c:v>82.646900000000002</c:v>
                </c:pt>
                <c:pt idx="664">
                  <c:v>90.94960000000026</c:v>
                </c:pt>
                <c:pt idx="665">
                  <c:v>97.819300000000013</c:v>
                </c:pt>
                <c:pt idx="666">
                  <c:v>105.586</c:v>
                </c:pt>
                <c:pt idx="667">
                  <c:v>112.867</c:v>
                </c:pt>
                <c:pt idx="668">
                  <c:v>114.423</c:v>
                </c:pt>
                <c:pt idx="669">
                  <c:v>110.715</c:v>
                </c:pt>
                <c:pt idx="670">
                  <c:v>90.936700000000002</c:v>
                </c:pt>
                <c:pt idx="671">
                  <c:v>77.218900000000005</c:v>
                </c:pt>
                <c:pt idx="672">
                  <c:v>75.311300000000003</c:v>
                </c:pt>
                <c:pt idx="673">
                  <c:v>63.198200000000107</c:v>
                </c:pt>
                <c:pt idx="674">
                  <c:v>54.812400000000004</c:v>
                </c:pt>
                <c:pt idx="675">
                  <c:v>51.171600000000005</c:v>
                </c:pt>
                <c:pt idx="676">
                  <c:v>48.131400000000006</c:v>
                </c:pt>
                <c:pt idx="677">
                  <c:v>45.717600000000004</c:v>
                </c:pt>
                <c:pt idx="678">
                  <c:v>44.993400000000001</c:v>
                </c:pt>
                <c:pt idx="679">
                  <c:v>44.948400000000007</c:v>
                </c:pt>
                <c:pt idx="680">
                  <c:v>45.228900000000145</c:v>
                </c:pt>
                <c:pt idx="681">
                  <c:v>45.837599999999995</c:v>
                </c:pt>
                <c:pt idx="682">
                  <c:v>47.485300000000002</c:v>
                </c:pt>
                <c:pt idx="683">
                  <c:v>49.537400000000005</c:v>
                </c:pt>
                <c:pt idx="684">
                  <c:v>49.735100000000145</c:v>
                </c:pt>
                <c:pt idx="685">
                  <c:v>50.320400000000006</c:v>
                </c:pt>
                <c:pt idx="686">
                  <c:v>54.001799999999996</c:v>
                </c:pt>
                <c:pt idx="687">
                  <c:v>59.818400000000004</c:v>
                </c:pt>
                <c:pt idx="688">
                  <c:v>68.749300000000005</c:v>
                </c:pt>
                <c:pt idx="689">
                  <c:v>76.683099999999982</c:v>
                </c:pt>
                <c:pt idx="690">
                  <c:v>84.034400000000005</c:v>
                </c:pt>
                <c:pt idx="691">
                  <c:v>90.837400000000002</c:v>
                </c:pt>
                <c:pt idx="692">
                  <c:v>97.229500000000002</c:v>
                </c:pt>
                <c:pt idx="693">
                  <c:v>106.104</c:v>
                </c:pt>
                <c:pt idx="694">
                  <c:v>124.31399999999999</c:v>
                </c:pt>
                <c:pt idx="695">
                  <c:v>105.617</c:v>
                </c:pt>
                <c:pt idx="696">
                  <c:v>113.33799999999999</c:v>
                </c:pt>
                <c:pt idx="697">
                  <c:v>103.324</c:v>
                </c:pt>
                <c:pt idx="698">
                  <c:v>87.837100000000007</c:v>
                </c:pt>
                <c:pt idx="699">
                  <c:v>78.005099999999999</c:v>
                </c:pt>
                <c:pt idx="700">
                  <c:v>72.269000000000005</c:v>
                </c:pt>
                <c:pt idx="701">
                  <c:v>66.626899999999978</c:v>
                </c:pt>
                <c:pt idx="702">
                  <c:v>62.174100000000003</c:v>
                </c:pt>
                <c:pt idx="703">
                  <c:v>58.9679</c:v>
                </c:pt>
                <c:pt idx="704">
                  <c:v>58.327500000000001</c:v>
                </c:pt>
                <c:pt idx="705">
                  <c:v>62.794500000000063</c:v>
                </c:pt>
                <c:pt idx="706">
                  <c:v>78.6036</c:v>
                </c:pt>
                <c:pt idx="707">
                  <c:v>81.302299999999988</c:v>
                </c:pt>
                <c:pt idx="708">
                  <c:v>71.566999999999993</c:v>
                </c:pt>
                <c:pt idx="709">
                  <c:v>64.253500000000003</c:v>
                </c:pt>
                <c:pt idx="710">
                  <c:v>67.389200000000002</c:v>
                </c:pt>
                <c:pt idx="711">
                  <c:v>70.596700000000013</c:v>
                </c:pt>
                <c:pt idx="712">
                  <c:v>69.212999999999994</c:v>
                </c:pt>
                <c:pt idx="713">
                  <c:v>67.959300000000013</c:v>
                </c:pt>
                <c:pt idx="714">
                  <c:v>76.974199999999996</c:v>
                </c:pt>
                <c:pt idx="715">
                  <c:v>92.77209999999998</c:v>
                </c:pt>
                <c:pt idx="716">
                  <c:v>104.194</c:v>
                </c:pt>
                <c:pt idx="717">
                  <c:v>113.458</c:v>
                </c:pt>
                <c:pt idx="718">
                  <c:v>124.46400000000021</c:v>
                </c:pt>
                <c:pt idx="719">
                  <c:v>141.18900000000002</c:v>
                </c:pt>
                <c:pt idx="720">
                  <c:v>127.074</c:v>
                </c:pt>
                <c:pt idx="721">
                  <c:v>82.932199999999995</c:v>
                </c:pt>
                <c:pt idx="722">
                  <c:v>57.039000000000001</c:v>
                </c:pt>
                <c:pt idx="723">
                  <c:v>49.495100000000107</c:v>
                </c:pt>
                <c:pt idx="724">
                  <c:v>47.229300000000123</c:v>
                </c:pt>
                <c:pt idx="725">
                  <c:v>44.169600000000003</c:v>
                </c:pt>
                <c:pt idx="726">
                  <c:v>39.222400000000107</c:v>
                </c:pt>
                <c:pt idx="727">
                  <c:v>27.234900000000035</c:v>
                </c:pt>
                <c:pt idx="728">
                  <c:v>20.8536</c:v>
                </c:pt>
                <c:pt idx="729">
                  <c:v>20.1525</c:v>
                </c:pt>
                <c:pt idx="730">
                  <c:v>20.715599999999931</c:v>
                </c:pt>
                <c:pt idx="731">
                  <c:v>20.426199999999927</c:v>
                </c:pt>
                <c:pt idx="732">
                  <c:v>17.5261</c:v>
                </c:pt>
                <c:pt idx="733">
                  <c:v>16.491</c:v>
                </c:pt>
                <c:pt idx="734">
                  <c:v>17.786799999999893</c:v>
                </c:pt>
                <c:pt idx="735">
                  <c:v>19.532900000000001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673920"/>
        <c:axId val="132675840"/>
      </c:scatterChart>
      <c:valAx>
        <c:axId val="132673920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altLang="zh-CN" sz="800"/>
                  <a:t>Date</a:t>
                </a:r>
                <a:endParaRPr lang="zh-CN" altLang="en-US" sz="800"/>
              </a:p>
            </c:rich>
          </c:tx>
          <c:layout>
            <c:manualLayout>
              <c:xMode val="edge"/>
              <c:yMode val="edge"/>
              <c:x val="0.49052255176506643"/>
              <c:y val="0.91441606475229187"/>
            </c:manualLayout>
          </c:layout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32675840"/>
        <c:crosses val="autoZero"/>
        <c:crossBetween val="midCat"/>
      </c:valAx>
      <c:valAx>
        <c:axId val="1326758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PM</a:t>
                </a:r>
                <a:r>
                  <a:rPr lang="en-US" altLang="zh-CN" sz="800" baseline="-25000">
                    <a:latin typeface="Times New Roman" pitchFamily="18" charset="0"/>
                    <a:cs typeface="Times New Roman" pitchFamily="18" charset="0"/>
                  </a:rPr>
                  <a:t>2.5</a:t>
                </a:r>
                <a:r>
                  <a:rPr lang="en-US" altLang="zh-CN" sz="800" baseline="0">
                    <a:latin typeface="Times New Roman" pitchFamily="18" charset="0"/>
                    <a:cs typeface="Times New Roman" pitchFamily="18" charset="0"/>
                  </a:rPr>
                  <a:t> (</a:t>
                </a: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μg/m</a:t>
                </a:r>
                <a:r>
                  <a:rPr lang="en-US" altLang="zh-CN" sz="80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en-US" altLang="zh-CN" sz="800" baseline="0">
                    <a:latin typeface="Times New Roman" pitchFamily="18" charset="0"/>
                    <a:cs typeface="Times New Roman" pitchFamily="18" charset="0"/>
                  </a:rPr>
                  <a:t>)</a:t>
                </a:r>
                <a:endParaRPr lang="zh-CN" altLang="en-US" sz="80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734770762268945E-2"/>
              <c:y val="0.2252800225629695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32673920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5236088663890441"/>
          <c:y val="7.9245953630796159E-2"/>
          <c:w val="0.35910224438902782"/>
          <c:h val="0.16743438320210174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22525997577322"/>
          <c:y val="5.1400554097404488E-2"/>
          <c:w val="0.844441442187427"/>
          <c:h val="0.684882790362190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vis!$L$1</c:f>
              <c:strCache>
                <c:ptCount val="1"/>
                <c:pt idx="0">
                  <c:v>Observation</c:v>
                </c:pt>
              </c:strCache>
            </c:strRef>
          </c:tx>
          <c:spPr>
            <a:ln w="285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vis!$L$2:$L$737</c:f>
              <c:numCache>
                <c:formatCode>General</c:formatCode>
                <c:ptCount val="736"/>
                <c:pt idx="0">
                  <c:v>5.048</c:v>
                </c:pt>
                <c:pt idx="1">
                  <c:v>5.0869999999999997</c:v>
                </c:pt>
                <c:pt idx="2">
                  <c:v>6.6909999999999945</c:v>
                </c:pt>
                <c:pt idx="3">
                  <c:v>8.0350000000000001</c:v>
                </c:pt>
                <c:pt idx="4">
                  <c:v>8.8350000000000026</c:v>
                </c:pt>
                <c:pt idx="5">
                  <c:v>10.009</c:v>
                </c:pt>
                <c:pt idx="6">
                  <c:v>10.301</c:v>
                </c:pt>
                <c:pt idx="7">
                  <c:v>9.9630000000000027</c:v>
                </c:pt>
                <c:pt idx="8">
                  <c:v>10.416</c:v>
                </c:pt>
                <c:pt idx="9">
                  <c:v>11.542</c:v>
                </c:pt>
                <c:pt idx="10">
                  <c:v>10.462000000000026</c:v>
                </c:pt>
                <c:pt idx="11">
                  <c:v>9.2690000000000001</c:v>
                </c:pt>
                <c:pt idx="12">
                  <c:v>10.059000000000006</c:v>
                </c:pt>
                <c:pt idx="13">
                  <c:v>10.939</c:v>
                </c:pt>
                <c:pt idx="14">
                  <c:v>10.304</c:v>
                </c:pt>
                <c:pt idx="15">
                  <c:v>8.9320000000000004</c:v>
                </c:pt>
                <c:pt idx="16">
                  <c:v>8.4850000000000048</c:v>
                </c:pt>
                <c:pt idx="17">
                  <c:v>7.83</c:v>
                </c:pt>
                <c:pt idx="18">
                  <c:v>7.218</c:v>
                </c:pt>
                <c:pt idx="19">
                  <c:v>6.4489999999999998</c:v>
                </c:pt>
                <c:pt idx="20">
                  <c:v>5.5819999999999999</c:v>
                </c:pt>
                <c:pt idx="21">
                  <c:v>4.8629999999999862</c:v>
                </c:pt>
                <c:pt idx="22">
                  <c:v>4.0780000000000003</c:v>
                </c:pt>
                <c:pt idx="23">
                  <c:v>4.0490000000000004</c:v>
                </c:pt>
                <c:pt idx="24">
                  <c:v>5.0219999999999985</c:v>
                </c:pt>
                <c:pt idx="25">
                  <c:v>5.9939999999999998</c:v>
                </c:pt>
                <c:pt idx="26">
                  <c:v>5.4359999999999999</c:v>
                </c:pt>
                <c:pt idx="27">
                  <c:v>5.8730000000000002</c:v>
                </c:pt>
                <c:pt idx="28">
                  <c:v>6.1169999999999956</c:v>
                </c:pt>
                <c:pt idx="29">
                  <c:v>6.8249999999999842</c:v>
                </c:pt>
                <c:pt idx="30">
                  <c:v>6.8269999999999955</c:v>
                </c:pt>
                <c:pt idx="31">
                  <c:v>7.3199999999999985</c:v>
                </c:pt>
                <c:pt idx="32">
                  <c:v>8.9700000000000006</c:v>
                </c:pt>
                <c:pt idx="33">
                  <c:v>8.668000000000001</c:v>
                </c:pt>
                <c:pt idx="34">
                  <c:v>7.3969999999999985</c:v>
                </c:pt>
                <c:pt idx="35">
                  <c:v>6.5510000000000002</c:v>
                </c:pt>
                <c:pt idx="36">
                  <c:v>6.4820000000000002</c:v>
                </c:pt>
                <c:pt idx="37">
                  <c:v>6.7269999999999985</c:v>
                </c:pt>
                <c:pt idx="38">
                  <c:v>6.3730000000000002</c:v>
                </c:pt>
                <c:pt idx="39">
                  <c:v>5.2239999999999975</c:v>
                </c:pt>
                <c:pt idx="40">
                  <c:v>4.6049999999999862</c:v>
                </c:pt>
                <c:pt idx="41">
                  <c:v>3.5779999999999998</c:v>
                </c:pt>
                <c:pt idx="42">
                  <c:v>4.0339999999999998</c:v>
                </c:pt>
                <c:pt idx="43">
                  <c:v>4.4400000000000004</c:v>
                </c:pt>
                <c:pt idx="44">
                  <c:v>4.6949999999999843</c:v>
                </c:pt>
                <c:pt idx="45">
                  <c:v>4.5569999999999995</c:v>
                </c:pt>
                <c:pt idx="46">
                  <c:v>3.4609999999999999</c:v>
                </c:pt>
                <c:pt idx="47">
                  <c:v>2.5289999999999999</c:v>
                </c:pt>
                <c:pt idx="48">
                  <c:v>3.2519999999999998</c:v>
                </c:pt>
                <c:pt idx="49">
                  <c:v>3.9019999999999997</c:v>
                </c:pt>
                <c:pt idx="50">
                  <c:v>3.903</c:v>
                </c:pt>
                <c:pt idx="51">
                  <c:v>4.7190000000000003</c:v>
                </c:pt>
                <c:pt idx="52">
                  <c:v>4.2279999999999864</c:v>
                </c:pt>
                <c:pt idx="53">
                  <c:v>3.8679999999999999</c:v>
                </c:pt>
                <c:pt idx="54">
                  <c:v>5.1459999999999955</c:v>
                </c:pt>
                <c:pt idx="55">
                  <c:v>5.7610000000000001</c:v>
                </c:pt>
                <c:pt idx="56">
                  <c:v>5.8010000000000002</c:v>
                </c:pt>
                <c:pt idx="57">
                  <c:v>6.2549999999999955</c:v>
                </c:pt>
                <c:pt idx="58">
                  <c:v>5.6259999999999852</c:v>
                </c:pt>
                <c:pt idx="59">
                  <c:v>4.17</c:v>
                </c:pt>
                <c:pt idx="60">
                  <c:v>4.1199999999999966</c:v>
                </c:pt>
                <c:pt idx="61">
                  <c:v>3.7309999999999999</c:v>
                </c:pt>
                <c:pt idx="62">
                  <c:v>3.4279999999999999</c:v>
                </c:pt>
                <c:pt idx="63">
                  <c:v>3.1890000000000001</c:v>
                </c:pt>
                <c:pt idx="64">
                  <c:v>3.0449999999999999</c:v>
                </c:pt>
                <c:pt idx="65">
                  <c:v>4.03</c:v>
                </c:pt>
                <c:pt idx="66">
                  <c:v>4.2779999999999996</c:v>
                </c:pt>
                <c:pt idx="67">
                  <c:v>4.4239999999999995</c:v>
                </c:pt>
                <c:pt idx="68">
                  <c:v>4.6669999999999945</c:v>
                </c:pt>
                <c:pt idx="69">
                  <c:v>4.4829999999999997</c:v>
                </c:pt>
                <c:pt idx="70">
                  <c:v>4.0169999999999995</c:v>
                </c:pt>
                <c:pt idx="71">
                  <c:v>3.9249999999999998</c:v>
                </c:pt>
                <c:pt idx="72">
                  <c:v>4.22</c:v>
                </c:pt>
                <c:pt idx="73">
                  <c:v>6.1479999999999864</c:v>
                </c:pt>
                <c:pt idx="74">
                  <c:v>7.4130000000000003</c:v>
                </c:pt>
                <c:pt idx="75">
                  <c:v>7.6899999999999995</c:v>
                </c:pt>
                <c:pt idx="76">
                  <c:v>7.6760000000000002</c:v>
                </c:pt>
                <c:pt idx="77">
                  <c:v>7.633</c:v>
                </c:pt>
                <c:pt idx="78">
                  <c:v>7.5129999999999955</c:v>
                </c:pt>
                <c:pt idx="79">
                  <c:v>8.0290000000000017</c:v>
                </c:pt>
                <c:pt idx="80">
                  <c:v>7.9239999999999995</c:v>
                </c:pt>
                <c:pt idx="81">
                  <c:v>7.375</c:v>
                </c:pt>
                <c:pt idx="82">
                  <c:v>6.8469999999999995</c:v>
                </c:pt>
                <c:pt idx="83">
                  <c:v>6.1890000000000001</c:v>
                </c:pt>
                <c:pt idx="84">
                  <c:v>5.99</c:v>
                </c:pt>
                <c:pt idx="85">
                  <c:v>5.5830000000000002</c:v>
                </c:pt>
                <c:pt idx="86">
                  <c:v>5.2489999999999997</c:v>
                </c:pt>
                <c:pt idx="87">
                  <c:v>4.7450000000000001</c:v>
                </c:pt>
                <c:pt idx="88">
                  <c:v>4.6129999999999862</c:v>
                </c:pt>
                <c:pt idx="89">
                  <c:v>4.63</c:v>
                </c:pt>
                <c:pt idx="90">
                  <c:v>4.9390000000000134</c:v>
                </c:pt>
                <c:pt idx="91">
                  <c:v>5.2590000000000003</c:v>
                </c:pt>
                <c:pt idx="92">
                  <c:v>6.1649999999999814</c:v>
                </c:pt>
                <c:pt idx="93">
                  <c:v>6.7190000000000003</c:v>
                </c:pt>
                <c:pt idx="94">
                  <c:v>7.6659999999999862</c:v>
                </c:pt>
                <c:pt idx="175">
                  <c:v>8.9880000000000013</c:v>
                </c:pt>
                <c:pt idx="176">
                  <c:v>9.7109999999999985</c:v>
                </c:pt>
                <c:pt idx="177">
                  <c:v>10.323</c:v>
                </c:pt>
                <c:pt idx="178">
                  <c:v>10.630999999999998</c:v>
                </c:pt>
                <c:pt idx="179">
                  <c:v>10.803000000000004</c:v>
                </c:pt>
                <c:pt idx="180">
                  <c:v>11.132</c:v>
                </c:pt>
                <c:pt idx="181">
                  <c:v>11.461</c:v>
                </c:pt>
                <c:pt idx="182">
                  <c:v>10.968</c:v>
                </c:pt>
                <c:pt idx="183">
                  <c:v>11.05</c:v>
                </c:pt>
                <c:pt idx="184">
                  <c:v>11.722</c:v>
                </c:pt>
                <c:pt idx="185">
                  <c:v>12.242999999999999</c:v>
                </c:pt>
                <c:pt idx="186">
                  <c:v>12.903</c:v>
                </c:pt>
                <c:pt idx="187">
                  <c:v>13.262</c:v>
                </c:pt>
                <c:pt idx="188">
                  <c:v>12.546000000000001</c:v>
                </c:pt>
                <c:pt idx="189">
                  <c:v>12.293000000000001</c:v>
                </c:pt>
                <c:pt idx="190">
                  <c:v>11.220999999999998</c:v>
                </c:pt>
                <c:pt idx="191">
                  <c:v>11.85900000000003</c:v>
                </c:pt>
                <c:pt idx="192">
                  <c:v>12.032</c:v>
                </c:pt>
                <c:pt idx="193">
                  <c:v>11.598000000000001</c:v>
                </c:pt>
                <c:pt idx="194">
                  <c:v>12.363000000000024</c:v>
                </c:pt>
                <c:pt idx="195">
                  <c:v>11.773</c:v>
                </c:pt>
                <c:pt idx="196">
                  <c:v>12.189</c:v>
                </c:pt>
                <c:pt idx="197">
                  <c:v>11.207000000000001</c:v>
                </c:pt>
                <c:pt idx="198">
                  <c:v>10.846</c:v>
                </c:pt>
                <c:pt idx="199">
                  <c:v>11.083</c:v>
                </c:pt>
                <c:pt idx="200">
                  <c:v>11.037999999999998</c:v>
                </c:pt>
                <c:pt idx="201">
                  <c:v>10.69</c:v>
                </c:pt>
                <c:pt idx="202">
                  <c:v>10.827</c:v>
                </c:pt>
                <c:pt idx="203">
                  <c:v>11.082000000000004</c:v>
                </c:pt>
                <c:pt idx="204">
                  <c:v>10.476000000000004</c:v>
                </c:pt>
                <c:pt idx="205">
                  <c:v>10.813000000000002</c:v>
                </c:pt>
                <c:pt idx="206">
                  <c:v>10.475000000000026</c:v>
                </c:pt>
                <c:pt idx="207">
                  <c:v>9.1430000000000007</c:v>
                </c:pt>
                <c:pt idx="208">
                  <c:v>8.9810000000000034</c:v>
                </c:pt>
                <c:pt idx="209">
                  <c:v>9.4080000000000013</c:v>
                </c:pt>
                <c:pt idx="210">
                  <c:v>9.0479999999999983</c:v>
                </c:pt>
                <c:pt idx="211">
                  <c:v>8.4990000000000006</c:v>
                </c:pt>
                <c:pt idx="212">
                  <c:v>8.2560000000000002</c:v>
                </c:pt>
                <c:pt idx="213">
                  <c:v>8.0010000000000012</c:v>
                </c:pt>
                <c:pt idx="214">
                  <c:v>7.7149999999999945</c:v>
                </c:pt>
                <c:pt idx="215">
                  <c:v>7.4530000000000003</c:v>
                </c:pt>
                <c:pt idx="216">
                  <c:v>6.6839999999999975</c:v>
                </c:pt>
                <c:pt idx="217">
                  <c:v>6.5090000000000003</c:v>
                </c:pt>
                <c:pt idx="218">
                  <c:v>6.4080000000000004</c:v>
                </c:pt>
                <c:pt idx="219">
                  <c:v>6.5010000000000003</c:v>
                </c:pt>
                <c:pt idx="220">
                  <c:v>6.4180000000000001</c:v>
                </c:pt>
                <c:pt idx="221">
                  <c:v>6.7649999999999864</c:v>
                </c:pt>
                <c:pt idx="222">
                  <c:v>6.5</c:v>
                </c:pt>
                <c:pt idx="223">
                  <c:v>6.7750000000000004</c:v>
                </c:pt>
                <c:pt idx="224">
                  <c:v>6.6710000000000003</c:v>
                </c:pt>
                <c:pt idx="225">
                  <c:v>6.1229999999999842</c:v>
                </c:pt>
                <c:pt idx="226">
                  <c:v>6.2160000000000002</c:v>
                </c:pt>
                <c:pt idx="227">
                  <c:v>5.5190000000000001</c:v>
                </c:pt>
                <c:pt idx="228">
                  <c:v>5.2480000000000002</c:v>
                </c:pt>
                <c:pt idx="229">
                  <c:v>5.1039999999999965</c:v>
                </c:pt>
                <c:pt idx="230">
                  <c:v>5.5179999999999945</c:v>
                </c:pt>
                <c:pt idx="231">
                  <c:v>5.44</c:v>
                </c:pt>
                <c:pt idx="232">
                  <c:v>5.1319999999999997</c:v>
                </c:pt>
                <c:pt idx="233">
                  <c:v>4.9239999999999995</c:v>
                </c:pt>
                <c:pt idx="234">
                  <c:v>4.8949999999999854</c:v>
                </c:pt>
                <c:pt idx="235">
                  <c:v>4.1219999999999946</c:v>
                </c:pt>
                <c:pt idx="236">
                  <c:v>3.2440000000000002</c:v>
                </c:pt>
                <c:pt idx="237">
                  <c:v>3.6669999999999998</c:v>
                </c:pt>
                <c:pt idx="238">
                  <c:v>3.4539999999999997</c:v>
                </c:pt>
                <c:pt idx="239">
                  <c:v>3.5819999999999999</c:v>
                </c:pt>
                <c:pt idx="240">
                  <c:v>4.8119999999999985</c:v>
                </c:pt>
                <c:pt idx="241">
                  <c:v>5.7830000000000004</c:v>
                </c:pt>
                <c:pt idx="242">
                  <c:v>7.1429999999999945</c:v>
                </c:pt>
                <c:pt idx="243">
                  <c:v>7.83</c:v>
                </c:pt>
                <c:pt idx="244">
                  <c:v>9.4880000000000013</c:v>
                </c:pt>
                <c:pt idx="245">
                  <c:v>11.695</c:v>
                </c:pt>
                <c:pt idx="246">
                  <c:v>13.444000000000001</c:v>
                </c:pt>
                <c:pt idx="247">
                  <c:v>14.581</c:v>
                </c:pt>
                <c:pt idx="248">
                  <c:v>16.224</c:v>
                </c:pt>
                <c:pt idx="249">
                  <c:v>14.048999999999999</c:v>
                </c:pt>
                <c:pt idx="250">
                  <c:v>11.874000000000002</c:v>
                </c:pt>
                <c:pt idx="251">
                  <c:v>10.171000000000001</c:v>
                </c:pt>
                <c:pt idx="252">
                  <c:v>8.2670000000000012</c:v>
                </c:pt>
                <c:pt idx="253">
                  <c:v>7.7700000000000014</c:v>
                </c:pt>
                <c:pt idx="254">
                  <c:v>8.1270000000000007</c:v>
                </c:pt>
                <c:pt idx="255">
                  <c:v>7.3339999999999996</c:v>
                </c:pt>
                <c:pt idx="256">
                  <c:v>6.3330000000000002</c:v>
                </c:pt>
                <c:pt idx="257">
                  <c:v>5.9279999999999955</c:v>
                </c:pt>
                <c:pt idx="258">
                  <c:v>5.492</c:v>
                </c:pt>
                <c:pt idx="259">
                  <c:v>5.4930000000000003</c:v>
                </c:pt>
                <c:pt idx="260">
                  <c:v>5.28</c:v>
                </c:pt>
                <c:pt idx="261">
                  <c:v>5.2700000000000014</c:v>
                </c:pt>
                <c:pt idx="262">
                  <c:v>5.1589999999999945</c:v>
                </c:pt>
                <c:pt idx="263">
                  <c:v>3.8329999999999935</c:v>
                </c:pt>
                <c:pt idx="264">
                  <c:v>3.3959999999999977</c:v>
                </c:pt>
                <c:pt idx="265">
                  <c:v>3.1509999999999998</c:v>
                </c:pt>
                <c:pt idx="266">
                  <c:v>4.3919999999999995</c:v>
                </c:pt>
                <c:pt idx="267">
                  <c:v>4.7139999999999995</c:v>
                </c:pt>
                <c:pt idx="268">
                  <c:v>5.4930000000000003</c:v>
                </c:pt>
                <c:pt idx="269">
                  <c:v>5.7759999999999998</c:v>
                </c:pt>
                <c:pt idx="270">
                  <c:v>5.91</c:v>
                </c:pt>
                <c:pt idx="271">
                  <c:v>6.6149999999999842</c:v>
                </c:pt>
                <c:pt idx="272">
                  <c:v>7.5609999999999955</c:v>
                </c:pt>
                <c:pt idx="273">
                  <c:v>8.41</c:v>
                </c:pt>
                <c:pt idx="274">
                  <c:v>9.0510000000000002</c:v>
                </c:pt>
                <c:pt idx="275">
                  <c:v>10.503</c:v>
                </c:pt>
                <c:pt idx="276">
                  <c:v>11.462000000000026</c:v>
                </c:pt>
                <c:pt idx="277">
                  <c:v>12.479000000000006</c:v>
                </c:pt>
                <c:pt idx="278">
                  <c:v>14.487</c:v>
                </c:pt>
                <c:pt idx="279">
                  <c:v>15.405000000000006</c:v>
                </c:pt>
                <c:pt idx="280">
                  <c:v>15.818</c:v>
                </c:pt>
                <c:pt idx="281">
                  <c:v>15.503</c:v>
                </c:pt>
                <c:pt idx="282">
                  <c:v>15.742999999999999</c:v>
                </c:pt>
                <c:pt idx="283">
                  <c:v>16.390999999999988</c:v>
                </c:pt>
                <c:pt idx="284">
                  <c:v>17.964999999999989</c:v>
                </c:pt>
                <c:pt idx="285">
                  <c:v>18.814000000000053</c:v>
                </c:pt>
                <c:pt idx="286">
                  <c:v>17.655000000000001</c:v>
                </c:pt>
                <c:pt idx="287">
                  <c:v>16.481999999999989</c:v>
                </c:pt>
                <c:pt idx="288">
                  <c:v>16.132000000000001</c:v>
                </c:pt>
                <c:pt idx="289">
                  <c:v>16.759</c:v>
                </c:pt>
                <c:pt idx="290">
                  <c:v>15.06</c:v>
                </c:pt>
                <c:pt idx="291">
                  <c:v>13.968</c:v>
                </c:pt>
                <c:pt idx="292">
                  <c:v>13.578000000000001</c:v>
                </c:pt>
                <c:pt idx="293">
                  <c:v>14.143999999999998</c:v>
                </c:pt>
                <c:pt idx="294">
                  <c:v>13.561</c:v>
                </c:pt>
                <c:pt idx="295">
                  <c:v>13.472000000000024</c:v>
                </c:pt>
                <c:pt idx="296">
                  <c:v>13.802000000000024</c:v>
                </c:pt>
                <c:pt idx="297">
                  <c:v>12.614000000000001</c:v>
                </c:pt>
                <c:pt idx="298">
                  <c:v>12.204000000000001</c:v>
                </c:pt>
                <c:pt idx="299">
                  <c:v>11.798999999999999</c:v>
                </c:pt>
                <c:pt idx="300">
                  <c:v>11.723000000000001</c:v>
                </c:pt>
                <c:pt idx="301">
                  <c:v>11.107000000000001</c:v>
                </c:pt>
                <c:pt idx="302">
                  <c:v>11.366000000000026</c:v>
                </c:pt>
                <c:pt idx="303">
                  <c:v>11.205</c:v>
                </c:pt>
                <c:pt idx="304">
                  <c:v>11.542</c:v>
                </c:pt>
                <c:pt idx="305">
                  <c:v>11.282</c:v>
                </c:pt>
                <c:pt idx="306">
                  <c:v>10.983000000000002</c:v>
                </c:pt>
                <c:pt idx="307">
                  <c:v>10.707999999999998</c:v>
                </c:pt>
                <c:pt idx="308">
                  <c:v>11.370000000000006</c:v>
                </c:pt>
                <c:pt idx="309">
                  <c:v>13.206</c:v>
                </c:pt>
                <c:pt idx="310">
                  <c:v>14.351000000000004</c:v>
                </c:pt>
                <c:pt idx="311">
                  <c:v>12.95500000000003</c:v>
                </c:pt>
                <c:pt idx="312">
                  <c:v>14.742000000000001</c:v>
                </c:pt>
                <c:pt idx="313">
                  <c:v>14.17</c:v>
                </c:pt>
                <c:pt idx="314">
                  <c:v>13.197000000000001</c:v>
                </c:pt>
                <c:pt idx="315">
                  <c:v>12.342000000000002</c:v>
                </c:pt>
                <c:pt idx="316">
                  <c:v>11.804</c:v>
                </c:pt>
                <c:pt idx="317">
                  <c:v>11.419</c:v>
                </c:pt>
                <c:pt idx="318">
                  <c:v>11.33</c:v>
                </c:pt>
                <c:pt idx="319">
                  <c:v>11.29</c:v>
                </c:pt>
                <c:pt idx="320">
                  <c:v>10.975000000000026</c:v>
                </c:pt>
                <c:pt idx="321">
                  <c:v>11.204000000000001</c:v>
                </c:pt>
                <c:pt idx="322">
                  <c:v>11.005000000000004</c:v>
                </c:pt>
                <c:pt idx="323">
                  <c:v>10.879000000000024</c:v>
                </c:pt>
                <c:pt idx="324">
                  <c:v>11.114000000000001</c:v>
                </c:pt>
                <c:pt idx="325">
                  <c:v>11.201000000000001</c:v>
                </c:pt>
                <c:pt idx="326">
                  <c:v>12.037999999999998</c:v>
                </c:pt>
                <c:pt idx="327">
                  <c:v>11.286</c:v>
                </c:pt>
                <c:pt idx="328">
                  <c:v>12.265000000000002</c:v>
                </c:pt>
                <c:pt idx="329">
                  <c:v>12.229999999999999</c:v>
                </c:pt>
                <c:pt idx="330">
                  <c:v>11.997</c:v>
                </c:pt>
                <c:pt idx="331">
                  <c:v>11.103</c:v>
                </c:pt>
                <c:pt idx="332">
                  <c:v>9.4860000000000007</c:v>
                </c:pt>
                <c:pt idx="333">
                  <c:v>9.4140000000000015</c:v>
                </c:pt>
                <c:pt idx="334">
                  <c:v>9.6330000000000009</c:v>
                </c:pt>
                <c:pt idx="335">
                  <c:v>9.520999999999999</c:v>
                </c:pt>
                <c:pt idx="336">
                  <c:v>9.0439999999999987</c:v>
                </c:pt>
                <c:pt idx="337">
                  <c:v>9.7169999999999987</c:v>
                </c:pt>
                <c:pt idx="338">
                  <c:v>9.9750000000000068</c:v>
                </c:pt>
                <c:pt idx="339">
                  <c:v>9.4930000000000003</c:v>
                </c:pt>
                <c:pt idx="340">
                  <c:v>9.3360000000000003</c:v>
                </c:pt>
                <c:pt idx="341">
                  <c:v>9.4120000000000008</c:v>
                </c:pt>
                <c:pt idx="342">
                  <c:v>10.158000000000001</c:v>
                </c:pt>
                <c:pt idx="343">
                  <c:v>10.821</c:v>
                </c:pt>
                <c:pt idx="344">
                  <c:v>11.095000000000002</c:v>
                </c:pt>
                <c:pt idx="345">
                  <c:v>12.275</c:v>
                </c:pt>
                <c:pt idx="346">
                  <c:v>11.309000000000006</c:v>
                </c:pt>
                <c:pt idx="347">
                  <c:v>13.222</c:v>
                </c:pt>
                <c:pt idx="348">
                  <c:v>12.068</c:v>
                </c:pt>
                <c:pt idx="349">
                  <c:v>12.168000000000001</c:v>
                </c:pt>
                <c:pt idx="350">
                  <c:v>13.36500000000003</c:v>
                </c:pt>
                <c:pt idx="351">
                  <c:v>13.627999999999998</c:v>
                </c:pt>
                <c:pt idx="352">
                  <c:v>10.609</c:v>
                </c:pt>
                <c:pt idx="353">
                  <c:v>9.125</c:v>
                </c:pt>
                <c:pt idx="354">
                  <c:v>7.7269999999999985</c:v>
                </c:pt>
                <c:pt idx="355">
                  <c:v>6.6689999999999854</c:v>
                </c:pt>
                <c:pt idx="356">
                  <c:v>5.9820000000000002</c:v>
                </c:pt>
                <c:pt idx="357">
                  <c:v>5.085</c:v>
                </c:pt>
                <c:pt idx="358">
                  <c:v>4.1689999999999854</c:v>
                </c:pt>
                <c:pt idx="359">
                  <c:v>4.0629999999999864</c:v>
                </c:pt>
                <c:pt idx="360">
                  <c:v>3.8899999999999997</c:v>
                </c:pt>
                <c:pt idx="361">
                  <c:v>4.96</c:v>
                </c:pt>
                <c:pt idx="362">
                  <c:v>6.74</c:v>
                </c:pt>
                <c:pt idx="363">
                  <c:v>7.7729999999999997</c:v>
                </c:pt>
                <c:pt idx="364">
                  <c:v>8.9060000000000006</c:v>
                </c:pt>
                <c:pt idx="365">
                  <c:v>10.262</c:v>
                </c:pt>
                <c:pt idx="366">
                  <c:v>10.187000000000001</c:v>
                </c:pt>
                <c:pt idx="367">
                  <c:v>10.774000000000001</c:v>
                </c:pt>
                <c:pt idx="368">
                  <c:v>10.722</c:v>
                </c:pt>
                <c:pt idx="369">
                  <c:v>12.011000000000001</c:v>
                </c:pt>
                <c:pt idx="370">
                  <c:v>13.015000000000002</c:v>
                </c:pt>
                <c:pt idx="371">
                  <c:v>11.898</c:v>
                </c:pt>
                <c:pt idx="372">
                  <c:v>10.327</c:v>
                </c:pt>
                <c:pt idx="373">
                  <c:v>10.518000000000001</c:v>
                </c:pt>
                <c:pt idx="374">
                  <c:v>10.186</c:v>
                </c:pt>
                <c:pt idx="375">
                  <c:v>9.8080000000000016</c:v>
                </c:pt>
                <c:pt idx="376">
                  <c:v>9.2879999999999985</c:v>
                </c:pt>
                <c:pt idx="377">
                  <c:v>8.6279999999999983</c:v>
                </c:pt>
                <c:pt idx="378">
                  <c:v>8.1239999999999988</c:v>
                </c:pt>
                <c:pt idx="379">
                  <c:v>7.4189999999999996</c:v>
                </c:pt>
                <c:pt idx="380">
                  <c:v>6.6289999999999853</c:v>
                </c:pt>
                <c:pt idx="381">
                  <c:v>6.1579999999999862</c:v>
                </c:pt>
                <c:pt idx="382">
                  <c:v>6.1219999999999946</c:v>
                </c:pt>
                <c:pt idx="383">
                  <c:v>6.2359999999999998</c:v>
                </c:pt>
                <c:pt idx="384">
                  <c:v>6.3439999999999985</c:v>
                </c:pt>
                <c:pt idx="385">
                  <c:v>5.6339999999999995</c:v>
                </c:pt>
                <c:pt idx="386">
                  <c:v>4.1439999999999975</c:v>
                </c:pt>
                <c:pt idx="387">
                  <c:v>5.0039999999999996</c:v>
                </c:pt>
                <c:pt idx="388">
                  <c:v>5.4560000000000004</c:v>
                </c:pt>
                <c:pt idx="389">
                  <c:v>6.726</c:v>
                </c:pt>
                <c:pt idx="390">
                  <c:v>8.68</c:v>
                </c:pt>
                <c:pt idx="391">
                  <c:v>9.3340000000000014</c:v>
                </c:pt>
                <c:pt idx="392">
                  <c:v>9.8600000000000048</c:v>
                </c:pt>
                <c:pt idx="393">
                  <c:v>9.9630000000000027</c:v>
                </c:pt>
                <c:pt idx="394">
                  <c:v>9.2409999999999997</c:v>
                </c:pt>
                <c:pt idx="395">
                  <c:v>8.4770000000000003</c:v>
                </c:pt>
                <c:pt idx="396">
                  <c:v>7.7370000000000001</c:v>
                </c:pt>
                <c:pt idx="397">
                  <c:v>7.4660000000000002</c:v>
                </c:pt>
                <c:pt idx="398">
                  <c:v>7.4950000000000001</c:v>
                </c:pt>
                <c:pt idx="399">
                  <c:v>7.8119999999999985</c:v>
                </c:pt>
                <c:pt idx="400">
                  <c:v>8.5130000000000035</c:v>
                </c:pt>
                <c:pt idx="401">
                  <c:v>8.5610000000000035</c:v>
                </c:pt>
                <c:pt idx="402">
                  <c:v>10.265000000000002</c:v>
                </c:pt>
                <c:pt idx="403">
                  <c:v>9.9560000000000048</c:v>
                </c:pt>
                <c:pt idx="404">
                  <c:v>10.210999999999999</c:v>
                </c:pt>
                <c:pt idx="405">
                  <c:v>9.9660000000000046</c:v>
                </c:pt>
                <c:pt idx="406">
                  <c:v>10.75</c:v>
                </c:pt>
                <c:pt idx="407">
                  <c:v>11.023</c:v>
                </c:pt>
                <c:pt idx="408">
                  <c:v>10.558</c:v>
                </c:pt>
                <c:pt idx="409">
                  <c:v>10.481</c:v>
                </c:pt>
                <c:pt idx="410">
                  <c:v>11.824</c:v>
                </c:pt>
                <c:pt idx="411">
                  <c:v>14.81</c:v>
                </c:pt>
                <c:pt idx="412">
                  <c:v>12.387</c:v>
                </c:pt>
                <c:pt idx="413">
                  <c:v>13.16</c:v>
                </c:pt>
                <c:pt idx="414">
                  <c:v>14.326000000000002</c:v>
                </c:pt>
                <c:pt idx="415">
                  <c:v>15.052000000000024</c:v>
                </c:pt>
                <c:pt idx="416">
                  <c:v>18.271000000000001</c:v>
                </c:pt>
                <c:pt idx="417">
                  <c:v>20.774999999999999</c:v>
                </c:pt>
                <c:pt idx="418">
                  <c:v>17.471999999999987</c:v>
                </c:pt>
                <c:pt idx="419">
                  <c:v>12.218999999999999</c:v>
                </c:pt>
                <c:pt idx="420">
                  <c:v>11.730999999999998</c:v>
                </c:pt>
                <c:pt idx="421">
                  <c:v>10.7</c:v>
                </c:pt>
                <c:pt idx="422">
                  <c:v>9.7510000000000012</c:v>
                </c:pt>
                <c:pt idx="423">
                  <c:v>9.6349999999999998</c:v>
                </c:pt>
                <c:pt idx="424">
                  <c:v>9.1270000000000007</c:v>
                </c:pt>
                <c:pt idx="425">
                  <c:v>8.8920000000000048</c:v>
                </c:pt>
                <c:pt idx="426">
                  <c:v>8.3800000000000008</c:v>
                </c:pt>
                <c:pt idx="427">
                  <c:v>7.6179999999999843</c:v>
                </c:pt>
                <c:pt idx="428">
                  <c:v>7.3029999999999955</c:v>
                </c:pt>
                <c:pt idx="429">
                  <c:v>6.4889999999999999</c:v>
                </c:pt>
                <c:pt idx="430">
                  <c:v>5.9870000000000001</c:v>
                </c:pt>
                <c:pt idx="431">
                  <c:v>5.8239999999999945</c:v>
                </c:pt>
                <c:pt idx="432">
                  <c:v>5.8249999999999842</c:v>
                </c:pt>
                <c:pt idx="433">
                  <c:v>6.9889999999999999</c:v>
                </c:pt>
                <c:pt idx="434">
                  <c:v>7.8039999999999985</c:v>
                </c:pt>
                <c:pt idx="435">
                  <c:v>9.1720000000000006</c:v>
                </c:pt>
                <c:pt idx="436">
                  <c:v>9.7260000000000009</c:v>
                </c:pt>
                <c:pt idx="437">
                  <c:v>10.871</c:v>
                </c:pt>
                <c:pt idx="438">
                  <c:v>10.876000000000024</c:v>
                </c:pt>
                <c:pt idx="439">
                  <c:v>10.415000000000004</c:v>
                </c:pt>
                <c:pt idx="440">
                  <c:v>9.3850000000000247</c:v>
                </c:pt>
                <c:pt idx="441">
                  <c:v>8.8610000000000007</c:v>
                </c:pt>
                <c:pt idx="442">
                  <c:v>8.7429999999999986</c:v>
                </c:pt>
                <c:pt idx="443">
                  <c:v>7.6390000000000002</c:v>
                </c:pt>
                <c:pt idx="444">
                  <c:v>7.3119999999999985</c:v>
                </c:pt>
                <c:pt idx="445">
                  <c:v>7.1039999999999965</c:v>
                </c:pt>
                <c:pt idx="446">
                  <c:v>6.569</c:v>
                </c:pt>
                <c:pt idx="447">
                  <c:v>6.0619999999999985</c:v>
                </c:pt>
                <c:pt idx="448">
                  <c:v>6.1019999999999985</c:v>
                </c:pt>
                <c:pt idx="449">
                  <c:v>6.0129999999999955</c:v>
                </c:pt>
                <c:pt idx="450">
                  <c:v>6.3199999999999985</c:v>
                </c:pt>
                <c:pt idx="451">
                  <c:v>6.181</c:v>
                </c:pt>
                <c:pt idx="452">
                  <c:v>6.0619999999999985</c:v>
                </c:pt>
                <c:pt idx="453">
                  <c:v>5.9829999999999997</c:v>
                </c:pt>
                <c:pt idx="454">
                  <c:v>5.2489999999999997</c:v>
                </c:pt>
                <c:pt idx="455">
                  <c:v>4.8390000000000004</c:v>
                </c:pt>
                <c:pt idx="456">
                  <c:v>4.516</c:v>
                </c:pt>
                <c:pt idx="457">
                  <c:v>4.3209999999999864</c:v>
                </c:pt>
                <c:pt idx="458">
                  <c:v>5.1559999999999864</c:v>
                </c:pt>
                <c:pt idx="459">
                  <c:v>7.2709999999999999</c:v>
                </c:pt>
                <c:pt idx="460">
                  <c:v>7.444</c:v>
                </c:pt>
                <c:pt idx="461">
                  <c:v>9.52</c:v>
                </c:pt>
                <c:pt idx="462">
                  <c:v>10.627999999999998</c:v>
                </c:pt>
                <c:pt idx="463">
                  <c:v>11.327</c:v>
                </c:pt>
                <c:pt idx="464">
                  <c:v>11.962000000000026</c:v>
                </c:pt>
                <c:pt idx="465">
                  <c:v>11.509</c:v>
                </c:pt>
                <c:pt idx="466">
                  <c:v>9.5780000000000012</c:v>
                </c:pt>
                <c:pt idx="467">
                  <c:v>9.2360000000000007</c:v>
                </c:pt>
                <c:pt idx="468">
                  <c:v>8.9960000000000004</c:v>
                </c:pt>
                <c:pt idx="469">
                  <c:v>8.7079999999999984</c:v>
                </c:pt>
                <c:pt idx="470">
                  <c:v>8.44</c:v>
                </c:pt>
                <c:pt idx="471">
                  <c:v>8.5</c:v>
                </c:pt>
                <c:pt idx="472">
                  <c:v>9.3290000000000006</c:v>
                </c:pt>
                <c:pt idx="473">
                  <c:v>9.3500000000000068</c:v>
                </c:pt>
                <c:pt idx="474">
                  <c:v>9.5520000000000067</c:v>
                </c:pt>
                <c:pt idx="475">
                  <c:v>11.886000000000006</c:v>
                </c:pt>
                <c:pt idx="476">
                  <c:v>11.597</c:v>
                </c:pt>
                <c:pt idx="477">
                  <c:v>11.401</c:v>
                </c:pt>
                <c:pt idx="478">
                  <c:v>11.092000000000002</c:v>
                </c:pt>
                <c:pt idx="479">
                  <c:v>10.508000000000001</c:v>
                </c:pt>
                <c:pt idx="480">
                  <c:v>10.108000000000001</c:v>
                </c:pt>
                <c:pt idx="481">
                  <c:v>9.9920000000000027</c:v>
                </c:pt>
                <c:pt idx="482">
                  <c:v>10.030000000000001</c:v>
                </c:pt>
                <c:pt idx="483">
                  <c:v>10.752000000000002</c:v>
                </c:pt>
                <c:pt idx="484">
                  <c:v>11.184000000000001</c:v>
                </c:pt>
                <c:pt idx="485">
                  <c:v>12.216000000000001</c:v>
                </c:pt>
                <c:pt idx="486">
                  <c:v>12.366000000000026</c:v>
                </c:pt>
                <c:pt idx="487">
                  <c:v>13.345000000000002</c:v>
                </c:pt>
                <c:pt idx="488">
                  <c:v>12.763</c:v>
                </c:pt>
                <c:pt idx="489">
                  <c:v>12.521000000000001</c:v>
                </c:pt>
                <c:pt idx="490">
                  <c:v>12.381</c:v>
                </c:pt>
                <c:pt idx="491">
                  <c:v>12.168000000000001</c:v>
                </c:pt>
                <c:pt idx="492">
                  <c:v>13.86200000000003</c:v>
                </c:pt>
                <c:pt idx="493">
                  <c:v>15.167</c:v>
                </c:pt>
                <c:pt idx="494">
                  <c:v>15.242999999999999</c:v>
                </c:pt>
                <c:pt idx="495">
                  <c:v>15.267000000000001</c:v>
                </c:pt>
                <c:pt idx="496">
                  <c:v>16.239000000000001</c:v>
                </c:pt>
                <c:pt idx="497">
                  <c:v>16.404999999999987</c:v>
                </c:pt>
                <c:pt idx="498">
                  <c:v>15.968</c:v>
                </c:pt>
                <c:pt idx="499">
                  <c:v>15.458</c:v>
                </c:pt>
                <c:pt idx="500">
                  <c:v>14.484</c:v>
                </c:pt>
                <c:pt idx="501">
                  <c:v>13.384</c:v>
                </c:pt>
                <c:pt idx="502">
                  <c:v>12.318</c:v>
                </c:pt>
                <c:pt idx="503">
                  <c:v>12.174000000000001</c:v>
                </c:pt>
                <c:pt idx="504">
                  <c:v>11.914</c:v>
                </c:pt>
                <c:pt idx="505">
                  <c:v>12.231999999999999</c:v>
                </c:pt>
                <c:pt idx="506">
                  <c:v>12.967000000000002</c:v>
                </c:pt>
                <c:pt idx="507">
                  <c:v>13.52</c:v>
                </c:pt>
                <c:pt idx="508">
                  <c:v>13.720999999999998</c:v>
                </c:pt>
                <c:pt idx="510">
                  <c:v>13.762</c:v>
                </c:pt>
                <c:pt idx="511">
                  <c:v>17.937999999999999</c:v>
                </c:pt>
                <c:pt idx="512">
                  <c:v>19.933</c:v>
                </c:pt>
                <c:pt idx="513">
                  <c:v>18.7</c:v>
                </c:pt>
                <c:pt idx="514">
                  <c:v>16.635999999999999</c:v>
                </c:pt>
                <c:pt idx="515">
                  <c:v>13.838000000000001</c:v>
                </c:pt>
                <c:pt idx="516">
                  <c:v>13.532</c:v>
                </c:pt>
                <c:pt idx="517">
                  <c:v>13.202</c:v>
                </c:pt>
                <c:pt idx="518">
                  <c:v>12.671000000000001</c:v>
                </c:pt>
                <c:pt idx="519">
                  <c:v>12.845000000000002</c:v>
                </c:pt>
                <c:pt idx="520">
                  <c:v>13.274000000000001</c:v>
                </c:pt>
                <c:pt idx="521">
                  <c:v>13.454000000000002</c:v>
                </c:pt>
                <c:pt idx="522">
                  <c:v>13.755000000000004</c:v>
                </c:pt>
                <c:pt idx="523">
                  <c:v>13.768000000000001</c:v>
                </c:pt>
                <c:pt idx="524">
                  <c:v>12.608000000000001</c:v>
                </c:pt>
                <c:pt idx="525">
                  <c:v>9.6540000000000035</c:v>
                </c:pt>
                <c:pt idx="526">
                  <c:v>9.8980000000000015</c:v>
                </c:pt>
                <c:pt idx="527">
                  <c:v>8.9350000000000005</c:v>
                </c:pt>
                <c:pt idx="528">
                  <c:v>8.5790000000000006</c:v>
                </c:pt>
                <c:pt idx="529">
                  <c:v>8.3570000000000046</c:v>
                </c:pt>
                <c:pt idx="530">
                  <c:v>9.6030000000000015</c:v>
                </c:pt>
                <c:pt idx="531">
                  <c:v>12.447000000000001</c:v>
                </c:pt>
                <c:pt idx="532">
                  <c:v>15.262</c:v>
                </c:pt>
                <c:pt idx="533">
                  <c:v>18.099</c:v>
                </c:pt>
                <c:pt idx="534">
                  <c:v>18.414000000000001</c:v>
                </c:pt>
                <c:pt idx="535">
                  <c:v>18.294</c:v>
                </c:pt>
                <c:pt idx="536">
                  <c:v>17.867999999999999</c:v>
                </c:pt>
                <c:pt idx="537">
                  <c:v>16.292999999999989</c:v>
                </c:pt>
                <c:pt idx="538">
                  <c:v>14.937000000000001</c:v>
                </c:pt>
                <c:pt idx="539">
                  <c:v>12.633000000000001</c:v>
                </c:pt>
                <c:pt idx="540">
                  <c:v>13.027999999999999</c:v>
                </c:pt>
                <c:pt idx="541">
                  <c:v>12.688000000000001</c:v>
                </c:pt>
                <c:pt idx="542">
                  <c:v>12.620999999999999</c:v>
                </c:pt>
                <c:pt idx="543">
                  <c:v>12.484</c:v>
                </c:pt>
                <c:pt idx="544">
                  <c:v>12.851000000000004</c:v>
                </c:pt>
                <c:pt idx="545">
                  <c:v>13.011000000000001</c:v>
                </c:pt>
                <c:pt idx="546">
                  <c:v>13.036</c:v>
                </c:pt>
                <c:pt idx="547">
                  <c:v>12.228999999999999</c:v>
                </c:pt>
                <c:pt idx="548">
                  <c:v>12.158000000000001</c:v>
                </c:pt>
                <c:pt idx="549">
                  <c:v>11.392000000000024</c:v>
                </c:pt>
                <c:pt idx="550">
                  <c:v>8.7510000000000012</c:v>
                </c:pt>
                <c:pt idx="551">
                  <c:v>7.38</c:v>
                </c:pt>
                <c:pt idx="552">
                  <c:v>7.5090000000000003</c:v>
                </c:pt>
                <c:pt idx="553">
                  <c:v>8.2520000000000007</c:v>
                </c:pt>
                <c:pt idx="554">
                  <c:v>9.57</c:v>
                </c:pt>
                <c:pt idx="555">
                  <c:v>9.7050000000000001</c:v>
                </c:pt>
                <c:pt idx="556">
                  <c:v>13.558</c:v>
                </c:pt>
                <c:pt idx="557">
                  <c:v>22.521999999999988</c:v>
                </c:pt>
                <c:pt idx="558">
                  <c:v>29.696000000000005</c:v>
                </c:pt>
                <c:pt idx="559">
                  <c:v>29.747</c:v>
                </c:pt>
                <c:pt idx="560">
                  <c:v>31.376000000000001</c:v>
                </c:pt>
                <c:pt idx="561">
                  <c:v>33.813999999999993</c:v>
                </c:pt>
                <c:pt idx="562">
                  <c:v>27.963999999999938</c:v>
                </c:pt>
                <c:pt idx="563">
                  <c:v>16.707000000000001</c:v>
                </c:pt>
                <c:pt idx="564">
                  <c:v>15.108000000000001</c:v>
                </c:pt>
                <c:pt idx="565">
                  <c:v>13.350000000000026</c:v>
                </c:pt>
                <c:pt idx="566">
                  <c:v>12.472000000000024</c:v>
                </c:pt>
                <c:pt idx="567">
                  <c:v>9.0760000000000005</c:v>
                </c:pt>
                <c:pt idx="568">
                  <c:v>8.3030000000000008</c:v>
                </c:pt>
                <c:pt idx="569">
                  <c:v>8.84</c:v>
                </c:pt>
                <c:pt idx="570">
                  <c:v>8.6160000000000014</c:v>
                </c:pt>
                <c:pt idx="571">
                  <c:v>8.468</c:v>
                </c:pt>
                <c:pt idx="572">
                  <c:v>8.61</c:v>
                </c:pt>
                <c:pt idx="573">
                  <c:v>9.7150000000000016</c:v>
                </c:pt>
                <c:pt idx="574">
                  <c:v>8.9980000000000011</c:v>
                </c:pt>
                <c:pt idx="575">
                  <c:v>8.1399999999999988</c:v>
                </c:pt>
                <c:pt idx="576">
                  <c:v>8.8820000000000068</c:v>
                </c:pt>
                <c:pt idx="577">
                  <c:v>8.3080000000000016</c:v>
                </c:pt>
                <c:pt idx="578">
                  <c:v>7.8289999999999864</c:v>
                </c:pt>
                <c:pt idx="579">
                  <c:v>6.2469999999999999</c:v>
                </c:pt>
                <c:pt idx="580">
                  <c:v>6.8449999999999864</c:v>
                </c:pt>
                <c:pt idx="581">
                  <c:v>9.1820000000000004</c:v>
                </c:pt>
                <c:pt idx="582">
                  <c:v>12.933</c:v>
                </c:pt>
                <c:pt idx="583">
                  <c:v>14.775</c:v>
                </c:pt>
                <c:pt idx="584">
                  <c:v>13.787999999999998</c:v>
                </c:pt>
                <c:pt idx="585">
                  <c:v>11.268000000000001</c:v>
                </c:pt>
                <c:pt idx="586">
                  <c:v>5.4239999999999995</c:v>
                </c:pt>
                <c:pt idx="587">
                  <c:v>6.73</c:v>
                </c:pt>
                <c:pt idx="588">
                  <c:v>5.3209999999999864</c:v>
                </c:pt>
                <c:pt idx="589">
                  <c:v>5</c:v>
                </c:pt>
                <c:pt idx="590">
                  <c:v>5.5410000000000004</c:v>
                </c:pt>
                <c:pt idx="591">
                  <c:v>5.5659999999999945</c:v>
                </c:pt>
                <c:pt idx="592">
                  <c:v>5.2380000000000004</c:v>
                </c:pt>
                <c:pt idx="593">
                  <c:v>5.3569999999999975</c:v>
                </c:pt>
                <c:pt idx="594">
                  <c:v>5.5039999999999996</c:v>
                </c:pt>
                <c:pt idx="595">
                  <c:v>5.9</c:v>
                </c:pt>
                <c:pt idx="596">
                  <c:v>5.5119999999999996</c:v>
                </c:pt>
                <c:pt idx="597">
                  <c:v>4.6159999999999854</c:v>
                </c:pt>
                <c:pt idx="598">
                  <c:v>3.8769999999999967</c:v>
                </c:pt>
                <c:pt idx="599">
                  <c:v>3.4779999999999998</c:v>
                </c:pt>
                <c:pt idx="600">
                  <c:v>4.3360000000000003</c:v>
                </c:pt>
                <c:pt idx="601">
                  <c:v>5.0639999999999965</c:v>
                </c:pt>
                <c:pt idx="602">
                  <c:v>5.8599999999999985</c:v>
                </c:pt>
                <c:pt idx="603">
                  <c:v>7.2110000000000003</c:v>
                </c:pt>
                <c:pt idx="604">
                  <c:v>8.2919999999999998</c:v>
                </c:pt>
                <c:pt idx="605">
                  <c:v>16.009</c:v>
                </c:pt>
                <c:pt idx="606">
                  <c:v>23.690999999999999</c:v>
                </c:pt>
                <c:pt idx="607">
                  <c:v>30.907</c:v>
                </c:pt>
                <c:pt idx="608">
                  <c:v>24.507999999999999</c:v>
                </c:pt>
                <c:pt idx="609">
                  <c:v>24.256</c:v>
                </c:pt>
                <c:pt idx="610">
                  <c:v>12.742999999999999</c:v>
                </c:pt>
                <c:pt idx="611">
                  <c:v>9.1349999999999998</c:v>
                </c:pt>
                <c:pt idx="612">
                  <c:v>6.2619999999999996</c:v>
                </c:pt>
                <c:pt idx="613">
                  <c:v>6.5709999999999997</c:v>
                </c:pt>
                <c:pt idx="614">
                  <c:v>8.5090000000000003</c:v>
                </c:pt>
                <c:pt idx="615">
                  <c:v>8.8970000000000002</c:v>
                </c:pt>
                <c:pt idx="616">
                  <c:v>10.207999999999998</c:v>
                </c:pt>
                <c:pt idx="673">
                  <c:v>8.0300000000000011</c:v>
                </c:pt>
                <c:pt idx="674">
                  <c:v>12.689</c:v>
                </c:pt>
                <c:pt idx="675">
                  <c:v>18.632000000000001</c:v>
                </c:pt>
                <c:pt idx="676">
                  <c:v>20.593</c:v>
                </c:pt>
                <c:pt idx="677">
                  <c:v>22.315999999999999</c:v>
                </c:pt>
                <c:pt idx="678">
                  <c:v>15.995000000000006</c:v>
                </c:pt>
                <c:pt idx="679">
                  <c:v>22.689</c:v>
                </c:pt>
                <c:pt idx="680">
                  <c:v>25.268999999999931</c:v>
                </c:pt>
                <c:pt idx="681">
                  <c:v>25.82</c:v>
                </c:pt>
                <c:pt idx="682">
                  <c:v>23.553000000000001</c:v>
                </c:pt>
                <c:pt idx="683">
                  <c:v>21.404</c:v>
                </c:pt>
                <c:pt idx="684">
                  <c:v>19.7</c:v>
                </c:pt>
                <c:pt idx="685">
                  <c:v>16.323</c:v>
                </c:pt>
                <c:pt idx="686">
                  <c:v>16.356999999999999</c:v>
                </c:pt>
                <c:pt idx="687">
                  <c:v>13.744999999999999</c:v>
                </c:pt>
                <c:pt idx="688">
                  <c:v>14.656000000000002</c:v>
                </c:pt>
                <c:pt idx="689">
                  <c:v>14.725</c:v>
                </c:pt>
                <c:pt idx="690">
                  <c:v>14.277000000000001</c:v>
                </c:pt>
                <c:pt idx="691">
                  <c:v>13.687000000000001</c:v>
                </c:pt>
                <c:pt idx="692">
                  <c:v>11.665000000000004</c:v>
                </c:pt>
                <c:pt idx="693">
                  <c:v>11.896000000000004</c:v>
                </c:pt>
                <c:pt idx="694">
                  <c:v>10.832000000000004</c:v>
                </c:pt>
                <c:pt idx="695">
                  <c:v>10.531000000000001</c:v>
                </c:pt>
                <c:pt idx="696">
                  <c:v>12.15</c:v>
                </c:pt>
                <c:pt idx="697">
                  <c:v>13.475000000000026</c:v>
                </c:pt>
                <c:pt idx="698">
                  <c:v>17.643000000000001</c:v>
                </c:pt>
                <c:pt idx="699">
                  <c:v>19.206</c:v>
                </c:pt>
                <c:pt idx="700">
                  <c:v>16.149999999999999</c:v>
                </c:pt>
                <c:pt idx="701">
                  <c:v>15.098000000000001</c:v>
                </c:pt>
                <c:pt idx="702">
                  <c:v>13.710999999999999</c:v>
                </c:pt>
                <c:pt idx="703">
                  <c:v>13.154</c:v>
                </c:pt>
                <c:pt idx="704">
                  <c:v>13.199</c:v>
                </c:pt>
                <c:pt idx="705">
                  <c:v>13.702</c:v>
                </c:pt>
                <c:pt idx="706">
                  <c:v>13.361000000000002</c:v>
                </c:pt>
                <c:pt idx="707">
                  <c:v>12.832000000000004</c:v>
                </c:pt>
                <c:pt idx="708">
                  <c:v>11.534000000000001</c:v>
                </c:pt>
                <c:pt idx="709">
                  <c:v>10.803000000000004</c:v>
                </c:pt>
                <c:pt idx="710">
                  <c:v>11.106</c:v>
                </c:pt>
                <c:pt idx="711">
                  <c:v>10.206</c:v>
                </c:pt>
                <c:pt idx="712">
                  <c:v>6.0619999999999985</c:v>
                </c:pt>
                <c:pt idx="713">
                  <c:v>2.5539999999999998</c:v>
                </c:pt>
                <c:pt idx="714">
                  <c:v>4.2569999999999997</c:v>
                </c:pt>
                <c:pt idx="715">
                  <c:v>6.9059999999999997</c:v>
                </c:pt>
                <c:pt idx="716">
                  <c:v>8.6630000000000003</c:v>
                </c:pt>
                <c:pt idx="717">
                  <c:v>10.217999999999998</c:v>
                </c:pt>
                <c:pt idx="718">
                  <c:v>9.4560000000000048</c:v>
                </c:pt>
                <c:pt idx="719">
                  <c:v>7.383</c:v>
                </c:pt>
                <c:pt idx="720">
                  <c:v>9.1810000000000009</c:v>
                </c:pt>
                <c:pt idx="721">
                  <c:v>7.6509999999999945</c:v>
                </c:pt>
                <c:pt idx="722">
                  <c:v>8.4050000000000047</c:v>
                </c:pt>
                <c:pt idx="723">
                  <c:v>11.152000000000006</c:v>
                </c:pt>
                <c:pt idx="724">
                  <c:v>13.443</c:v>
                </c:pt>
                <c:pt idx="725">
                  <c:v>14.46500000000003</c:v>
                </c:pt>
                <c:pt idx="726">
                  <c:v>27.02</c:v>
                </c:pt>
                <c:pt idx="727">
                  <c:v>34.971000000000004</c:v>
                </c:pt>
                <c:pt idx="728">
                  <c:v>26.506</c:v>
                </c:pt>
                <c:pt idx="729">
                  <c:v>29.652000000000001</c:v>
                </c:pt>
                <c:pt idx="730">
                  <c:v>22.491999999999987</c:v>
                </c:pt>
                <c:pt idx="731">
                  <c:v>20.242999999999938</c:v>
                </c:pt>
                <c:pt idx="732">
                  <c:v>17.053000000000001</c:v>
                </c:pt>
                <c:pt idx="733">
                  <c:v>10.515000000000002</c:v>
                </c:pt>
                <c:pt idx="734">
                  <c:v>7.0750000000000002</c:v>
                </c:pt>
                <c:pt idx="735">
                  <c:v>4.6349999999999945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vis!$M$1</c:f>
              <c:strCache>
                <c:ptCount val="1"/>
                <c:pt idx="0">
                  <c:v>Simulation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vis!$M$2:$M$737</c:f>
              <c:numCache>
                <c:formatCode>General</c:formatCode>
                <c:ptCount val="736"/>
                <c:pt idx="0">
                  <c:v>6.6337999999999999</c:v>
                </c:pt>
                <c:pt idx="1">
                  <c:v>8.1832666666666665</c:v>
                </c:pt>
                <c:pt idx="2">
                  <c:v>9.3612666666666708</c:v>
                </c:pt>
                <c:pt idx="3">
                  <c:v>10.608199999999998</c:v>
                </c:pt>
                <c:pt idx="4">
                  <c:v>12.2584</c:v>
                </c:pt>
                <c:pt idx="5">
                  <c:v>13.815933333333364</c:v>
                </c:pt>
                <c:pt idx="6">
                  <c:v>15.210600000000001</c:v>
                </c:pt>
                <c:pt idx="7">
                  <c:v>16.239333333333217</c:v>
                </c:pt>
                <c:pt idx="8">
                  <c:v>16.113333333333266</c:v>
                </c:pt>
                <c:pt idx="9">
                  <c:v>10.655600000000026</c:v>
                </c:pt>
                <c:pt idx="10">
                  <c:v>7.9998000000000014</c:v>
                </c:pt>
                <c:pt idx="11">
                  <c:v>6.3401466666666666</c:v>
                </c:pt>
                <c:pt idx="12">
                  <c:v>5.1075399999999842</c:v>
                </c:pt>
                <c:pt idx="13">
                  <c:v>4.3152133333333333</c:v>
                </c:pt>
                <c:pt idx="14">
                  <c:v>3.6697066666666682</c:v>
                </c:pt>
                <c:pt idx="15">
                  <c:v>3.1830066666666692</c:v>
                </c:pt>
                <c:pt idx="16">
                  <c:v>3.4544733333333255</c:v>
                </c:pt>
                <c:pt idx="17">
                  <c:v>3.2088000000000001</c:v>
                </c:pt>
                <c:pt idx="18">
                  <c:v>3.0043799999999998</c:v>
                </c:pt>
                <c:pt idx="19">
                  <c:v>2.8449599999999977</c:v>
                </c:pt>
                <c:pt idx="20">
                  <c:v>2.8624733333333232</c:v>
                </c:pt>
                <c:pt idx="21">
                  <c:v>2.7743866666666692</c:v>
                </c:pt>
                <c:pt idx="22">
                  <c:v>2.4831533333333335</c:v>
                </c:pt>
                <c:pt idx="23">
                  <c:v>2.2289333333333352</c:v>
                </c:pt>
                <c:pt idx="24">
                  <c:v>2.3013600000000003</c:v>
                </c:pt>
                <c:pt idx="25">
                  <c:v>5.3718733333333519</c:v>
                </c:pt>
                <c:pt idx="26">
                  <c:v>7.9448666666666661</c:v>
                </c:pt>
                <c:pt idx="27">
                  <c:v>10.009866666666674</c:v>
                </c:pt>
                <c:pt idx="28">
                  <c:v>11.503400000000006</c:v>
                </c:pt>
                <c:pt idx="29">
                  <c:v>12.544799999999999</c:v>
                </c:pt>
                <c:pt idx="30">
                  <c:v>12.809800000000006</c:v>
                </c:pt>
                <c:pt idx="31">
                  <c:v>12.66486666666667</c:v>
                </c:pt>
                <c:pt idx="32">
                  <c:v>11.832800000000002</c:v>
                </c:pt>
                <c:pt idx="33">
                  <c:v>7.0834666666666664</c:v>
                </c:pt>
                <c:pt idx="34">
                  <c:v>5.7744200000000001</c:v>
                </c:pt>
                <c:pt idx="35">
                  <c:v>5.0632333333333479</c:v>
                </c:pt>
                <c:pt idx="36">
                  <c:v>4.0059666666666667</c:v>
                </c:pt>
                <c:pt idx="37">
                  <c:v>2.7834400000000001</c:v>
                </c:pt>
                <c:pt idx="38">
                  <c:v>1.9109400000000001</c:v>
                </c:pt>
                <c:pt idx="39">
                  <c:v>1.8348066666666665</c:v>
                </c:pt>
                <c:pt idx="40">
                  <c:v>1.7032799999999966</c:v>
                </c:pt>
                <c:pt idx="41">
                  <c:v>1.47658</c:v>
                </c:pt>
                <c:pt idx="42">
                  <c:v>1.1723600000000001</c:v>
                </c:pt>
                <c:pt idx="43">
                  <c:v>1.1065199999999999</c:v>
                </c:pt>
                <c:pt idx="44">
                  <c:v>1.3572666666666666</c:v>
                </c:pt>
                <c:pt idx="45">
                  <c:v>1.40648</c:v>
                </c:pt>
                <c:pt idx="46">
                  <c:v>1.5118599999999998</c:v>
                </c:pt>
                <c:pt idx="47">
                  <c:v>1.8161533333333366</c:v>
                </c:pt>
                <c:pt idx="48">
                  <c:v>3.0335733333333335</c:v>
                </c:pt>
                <c:pt idx="49">
                  <c:v>4.477993333333349</c:v>
                </c:pt>
                <c:pt idx="50">
                  <c:v>6.7312000000000163</c:v>
                </c:pt>
                <c:pt idx="51">
                  <c:v>8.5928000000000004</c:v>
                </c:pt>
                <c:pt idx="52">
                  <c:v>9.6984666666666666</c:v>
                </c:pt>
                <c:pt idx="53">
                  <c:v>10.552800000000024</c:v>
                </c:pt>
                <c:pt idx="54">
                  <c:v>11.202733333333336</c:v>
                </c:pt>
                <c:pt idx="55">
                  <c:v>11.646466666666672</c:v>
                </c:pt>
                <c:pt idx="56">
                  <c:v>10.557866666666676</c:v>
                </c:pt>
                <c:pt idx="57">
                  <c:v>8.2960666666666665</c:v>
                </c:pt>
                <c:pt idx="58">
                  <c:v>6.9586000000000023</c:v>
                </c:pt>
                <c:pt idx="59">
                  <c:v>5.8523933333333424</c:v>
                </c:pt>
                <c:pt idx="60">
                  <c:v>5.4781933333333548</c:v>
                </c:pt>
                <c:pt idx="61">
                  <c:v>5.5648266666666446</c:v>
                </c:pt>
                <c:pt idx="62">
                  <c:v>6.5648666666666502</c:v>
                </c:pt>
                <c:pt idx="63">
                  <c:v>6.4828599999999996</c:v>
                </c:pt>
                <c:pt idx="64">
                  <c:v>6.4885133333333433</c:v>
                </c:pt>
                <c:pt idx="65">
                  <c:v>6.2143733333333424</c:v>
                </c:pt>
                <c:pt idx="66">
                  <c:v>6.3482200000000004</c:v>
                </c:pt>
                <c:pt idx="67">
                  <c:v>6.0806933333333548</c:v>
                </c:pt>
                <c:pt idx="68">
                  <c:v>5.7279466666666465</c:v>
                </c:pt>
                <c:pt idx="69">
                  <c:v>5.3646066666666465</c:v>
                </c:pt>
                <c:pt idx="70">
                  <c:v>5.0352800000000002</c:v>
                </c:pt>
                <c:pt idx="71">
                  <c:v>4.9684200000000001</c:v>
                </c:pt>
                <c:pt idx="72">
                  <c:v>6.1916666666666664</c:v>
                </c:pt>
                <c:pt idx="73">
                  <c:v>9.1934000000000005</c:v>
                </c:pt>
                <c:pt idx="74">
                  <c:v>13.630800000000001</c:v>
                </c:pt>
                <c:pt idx="75">
                  <c:v>16.149266666666691</c:v>
                </c:pt>
                <c:pt idx="76">
                  <c:v>18.227066666666691</c:v>
                </c:pt>
                <c:pt idx="77">
                  <c:v>20.906133333333202</c:v>
                </c:pt>
                <c:pt idx="78">
                  <c:v>23.400066666666664</c:v>
                </c:pt>
                <c:pt idx="79">
                  <c:v>24.198599999999942</c:v>
                </c:pt>
                <c:pt idx="80">
                  <c:v>22.221333333333213</c:v>
                </c:pt>
                <c:pt idx="81">
                  <c:v>18.223866666666691</c:v>
                </c:pt>
                <c:pt idx="82">
                  <c:v>15.546133333333332</c:v>
                </c:pt>
                <c:pt idx="83">
                  <c:v>13.821600000000002</c:v>
                </c:pt>
                <c:pt idx="84">
                  <c:v>13.2332</c:v>
                </c:pt>
                <c:pt idx="85">
                  <c:v>14.312666666666708</c:v>
                </c:pt>
                <c:pt idx="86">
                  <c:v>15.591933333333332</c:v>
                </c:pt>
                <c:pt idx="87">
                  <c:v>15.76926666666667</c:v>
                </c:pt>
                <c:pt idx="88">
                  <c:v>16.605399999999989</c:v>
                </c:pt>
                <c:pt idx="89">
                  <c:v>16.593866666666695</c:v>
                </c:pt>
                <c:pt idx="90">
                  <c:v>16.159733333333236</c:v>
                </c:pt>
                <c:pt idx="91">
                  <c:v>15.233999999999998</c:v>
                </c:pt>
                <c:pt idx="92">
                  <c:v>14.030933333333332</c:v>
                </c:pt>
                <c:pt idx="93">
                  <c:v>12.8468</c:v>
                </c:pt>
                <c:pt idx="94">
                  <c:v>11.820400000000006</c:v>
                </c:pt>
                <c:pt idx="95">
                  <c:v>10.919866666666676</c:v>
                </c:pt>
                <c:pt idx="96">
                  <c:v>10.1686</c:v>
                </c:pt>
                <c:pt idx="97">
                  <c:v>10.700466666666674</c:v>
                </c:pt>
                <c:pt idx="98">
                  <c:v>11.44226666666667</c:v>
                </c:pt>
                <c:pt idx="99">
                  <c:v>12.283466666666676</c:v>
                </c:pt>
                <c:pt idx="100">
                  <c:v>12.056066666666702</c:v>
                </c:pt>
                <c:pt idx="101">
                  <c:v>12.959933333333364</c:v>
                </c:pt>
                <c:pt idx="102">
                  <c:v>14.493733333333354</c:v>
                </c:pt>
                <c:pt idx="103">
                  <c:v>16.80733333333324</c:v>
                </c:pt>
                <c:pt idx="104">
                  <c:v>19.075133333333209</c:v>
                </c:pt>
                <c:pt idx="105">
                  <c:v>15.369466666666725</c:v>
                </c:pt>
                <c:pt idx="106">
                  <c:v>12.511533333333334</c:v>
                </c:pt>
                <c:pt idx="107">
                  <c:v>10.370000000000006</c:v>
                </c:pt>
                <c:pt idx="108">
                  <c:v>10.495000000000006</c:v>
                </c:pt>
                <c:pt idx="109">
                  <c:v>10.96</c:v>
                </c:pt>
                <c:pt idx="110">
                  <c:v>11.70526666666667</c:v>
                </c:pt>
                <c:pt idx="111">
                  <c:v>11.02166666666667</c:v>
                </c:pt>
                <c:pt idx="112">
                  <c:v>9.1481333333333339</c:v>
                </c:pt>
                <c:pt idx="113">
                  <c:v>5.6438933333333434</c:v>
                </c:pt>
                <c:pt idx="114">
                  <c:v>4.274866666666667</c:v>
                </c:pt>
                <c:pt idx="115">
                  <c:v>3.8116066666666599</c:v>
                </c:pt>
                <c:pt idx="116">
                  <c:v>3.4985133333333334</c:v>
                </c:pt>
                <c:pt idx="117">
                  <c:v>3.2613333333333352</c:v>
                </c:pt>
                <c:pt idx="118">
                  <c:v>2.9956466666666595</c:v>
                </c:pt>
                <c:pt idx="119">
                  <c:v>3.3866599999999907</c:v>
                </c:pt>
                <c:pt idx="120">
                  <c:v>4.5336066666666683</c:v>
                </c:pt>
                <c:pt idx="121">
                  <c:v>5.16364</c:v>
                </c:pt>
                <c:pt idx="122">
                  <c:v>6.1242066666666455</c:v>
                </c:pt>
                <c:pt idx="123">
                  <c:v>6.8730666666666664</c:v>
                </c:pt>
                <c:pt idx="124">
                  <c:v>8.1537333333333368</c:v>
                </c:pt>
                <c:pt idx="125">
                  <c:v>9.546733333333334</c:v>
                </c:pt>
                <c:pt idx="126">
                  <c:v>10.43</c:v>
                </c:pt>
                <c:pt idx="127">
                  <c:v>10.946133333333334</c:v>
                </c:pt>
                <c:pt idx="128">
                  <c:v>10.794533333333334</c:v>
                </c:pt>
                <c:pt idx="129">
                  <c:v>9.1349999999999998</c:v>
                </c:pt>
                <c:pt idx="130">
                  <c:v>8.4804666666667039</c:v>
                </c:pt>
                <c:pt idx="131">
                  <c:v>9.1083999999999996</c:v>
                </c:pt>
                <c:pt idx="132">
                  <c:v>10.075000000000006</c:v>
                </c:pt>
                <c:pt idx="133">
                  <c:v>11.502800000000002</c:v>
                </c:pt>
                <c:pt idx="134">
                  <c:v>12.265666666666702</c:v>
                </c:pt>
                <c:pt idx="135">
                  <c:v>13.014133333333334</c:v>
                </c:pt>
                <c:pt idx="136">
                  <c:v>14.04746666666667</c:v>
                </c:pt>
                <c:pt idx="137">
                  <c:v>14.927266666666666</c:v>
                </c:pt>
                <c:pt idx="138">
                  <c:v>16.5472</c:v>
                </c:pt>
                <c:pt idx="139">
                  <c:v>18.155200000000001</c:v>
                </c:pt>
                <c:pt idx="140">
                  <c:v>16.765800000000002</c:v>
                </c:pt>
                <c:pt idx="141">
                  <c:v>13.771733333333332</c:v>
                </c:pt>
                <c:pt idx="142">
                  <c:v>12.760666666666674</c:v>
                </c:pt>
                <c:pt idx="143">
                  <c:v>7.3035999999999985</c:v>
                </c:pt>
                <c:pt idx="144">
                  <c:v>8.5312666666666672</c:v>
                </c:pt>
                <c:pt idx="145">
                  <c:v>10.812733333333371</c:v>
                </c:pt>
                <c:pt idx="146">
                  <c:v>12.660333333333334</c:v>
                </c:pt>
                <c:pt idx="147">
                  <c:v>14.232066666666666</c:v>
                </c:pt>
                <c:pt idx="148">
                  <c:v>16.3858</c:v>
                </c:pt>
                <c:pt idx="149">
                  <c:v>16.240866666666665</c:v>
                </c:pt>
                <c:pt idx="150">
                  <c:v>16.733333333333217</c:v>
                </c:pt>
                <c:pt idx="151">
                  <c:v>17.043800000000001</c:v>
                </c:pt>
                <c:pt idx="152">
                  <c:v>16.4008</c:v>
                </c:pt>
                <c:pt idx="153">
                  <c:v>13.5952</c:v>
                </c:pt>
                <c:pt idx="154">
                  <c:v>10.800600000000006</c:v>
                </c:pt>
                <c:pt idx="155">
                  <c:v>10.515266666666674</c:v>
                </c:pt>
                <c:pt idx="156">
                  <c:v>9.6666000000000007</c:v>
                </c:pt>
                <c:pt idx="157">
                  <c:v>8.2113999999999994</c:v>
                </c:pt>
                <c:pt idx="158">
                  <c:v>7.6785999999999985</c:v>
                </c:pt>
                <c:pt idx="159">
                  <c:v>7.2210000000000001</c:v>
                </c:pt>
                <c:pt idx="160">
                  <c:v>5.7714733333333577</c:v>
                </c:pt>
                <c:pt idx="161">
                  <c:v>5.1173266666666466</c:v>
                </c:pt>
                <c:pt idx="162">
                  <c:v>4.0616133333333471</c:v>
                </c:pt>
                <c:pt idx="163">
                  <c:v>4.0129133333333336</c:v>
                </c:pt>
                <c:pt idx="164">
                  <c:v>3.7020333333333331</c:v>
                </c:pt>
                <c:pt idx="165">
                  <c:v>3.4189933333333333</c:v>
                </c:pt>
                <c:pt idx="166">
                  <c:v>3.0433066666666742</c:v>
                </c:pt>
                <c:pt idx="167">
                  <c:v>3.1291066666666691</c:v>
                </c:pt>
                <c:pt idx="168">
                  <c:v>8.2931999999999988</c:v>
                </c:pt>
                <c:pt idx="169">
                  <c:v>12.32540000000003</c:v>
                </c:pt>
                <c:pt idx="170">
                  <c:v>14.349133333333334</c:v>
                </c:pt>
                <c:pt idx="171">
                  <c:v>16.896000000000001</c:v>
                </c:pt>
                <c:pt idx="172">
                  <c:v>15.5244</c:v>
                </c:pt>
                <c:pt idx="173">
                  <c:v>14.579666666666704</c:v>
                </c:pt>
                <c:pt idx="174">
                  <c:v>14.727600000000001</c:v>
                </c:pt>
                <c:pt idx="175">
                  <c:v>15.459200000000004</c:v>
                </c:pt>
                <c:pt idx="176">
                  <c:v>15.329666666666704</c:v>
                </c:pt>
                <c:pt idx="177">
                  <c:v>12.869533333333379</c:v>
                </c:pt>
                <c:pt idx="178">
                  <c:v>11.755466666666708</c:v>
                </c:pt>
                <c:pt idx="179">
                  <c:v>11.269400000000006</c:v>
                </c:pt>
                <c:pt idx="180">
                  <c:v>11.417333333333334</c:v>
                </c:pt>
                <c:pt idx="181">
                  <c:v>10.529933333333334</c:v>
                </c:pt>
                <c:pt idx="182">
                  <c:v>9.0471999999999984</c:v>
                </c:pt>
                <c:pt idx="183">
                  <c:v>8.2263333333333311</c:v>
                </c:pt>
                <c:pt idx="184">
                  <c:v>7.3990666666666662</c:v>
                </c:pt>
                <c:pt idx="185">
                  <c:v>7.0761333333333498</c:v>
                </c:pt>
                <c:pt idx="186">
                  <c:v>7.1454666666666666</c:v>
                </c:pt>
                <c:pt idx="187">
                  <c:v>8.8385333333333325</c:v>
                </c:pt>
                <c:pt idx="188">
                  <c:v>8.9413333333333309</c:v>
                </c:pt>
                <c:pt idx="189">
                  <c:v>9.2381333333333089</c:v>
                </c:pt>
                <c:pt idx="190">
                  <c:v>9.727666666666666</c:v>
                </c:pt>
                <c:pt idx="191">
                  <c:v>9.5642666666666667</c:v>
                </c:pt>
                <c:pt idx="192">
                  <c:v>7.3235999999999946</c:v>
                </c:pt>
                <c:pt idx="193">
                  <c:v>7.4051999999999998</c:v>
                </c:pt>
                <c:pt idx="194">
                  <c:v>7.1824666666666666</c:v>
                </c:pt>
                <c:pt idx="195">
                  <c:v>7.5623999999999985</c:v>
                </c:pt>
                <c:pt idx="196">
                  <c:v>7.7026000000000003</c:v>
                </c:pt>
                <c:pt idx="197">
                  <c:v>8.7439333333333309</c:v>
                </c:pt>
                <c:pt idx="198">
                  <c:v>8.7781999999999982</c:v>
                </c:pt>
                <c:pt idx="199">
                  <c:v>8.9922000000000004</c:v>
                </c:pt>
                <c:pt idx="200">
                  <c:v>8.9626666666667081</c:v>
                </c:pt>
                <c:pt idx="201">
                  <c:v>7.5683333333333334</c:v>
                </c:pt>
                <c:pt idx="202">
                  <c:v>7.5341333333333331</c:v>
                </c:pt>
                <c:pt idx="203">
                  <c:v>8.3775333333333659</c:v>
                </c:pt>
                <c:pt idx="204">
                  <c:v>9.5619333333333341</c:v>
                </c:pt>
                <c:pt idx="205">
                  <c:v>9.7066666666666706</c:v>
                </c:pt>
                <c:pt idx="206">
                  <c:v>9.7287999999999997</c:v>
                </c:pt>
                <c:pt idx="207">
                  <c:v>10.239933333333333</c:v>
                </c:pt>
                <c:pt idx="208">
                  <c:v>10.905200000000002</c:v>
                </c:pt>
                <c:pt idx="209">
                  <c:v>11.275933333333334</c:v>
                </c:pt>
                <c:pt idx="210">
                  <c:v>10.0716</c:v>
                </c:pt>
                <c:pt idx="211">
                  <c:v>8.9723333333333368</c:v>
                </c:pt>
                <c:pt idx="212">
                  <c:v>8.0954666666667059</c:v>
                </c:pt>
                <c:pt idx="213">
                  <c:v>7.9565333333333434</c:v>
                </c:pt>
                <c:pt idx="214">
                  <c:v>7.7510666666666674</c:v>
                </c:pt>
                <c:pt idx="215">
                  <c:v>7.5940666666666665</c:v>
                </c:pt>
                <c:pt idx="216">
                  <c:v>9.3135333333333659</c:v>
                </c:pt>
                <c:pt idx="217">
                  <c:v>10.099333333333332</c:v>
                </c:pt>
                <c:pt idx="218">
                  <c:v>10.937466666666674</c:v>
                </c:pt>
                <c:pt idx="219">
                  <c:v>12.14586666666667</c:v>
                </c:pt>
                <c:pt idx="220">
                  <c:v>12.832800000000002</c:v>
                </c:pt>
                <c:pt idx="221">
                  <c:v>13.1404</c:v>
                </c:pt>
                <c:pt idx="222">
                  <c:v>13.067666666666698</c:v>
                </c:pt>
                <c:pt idx="223">
                  <c:v>12.844800000000001</c:v>
                </c:pt>
                <c:pt idx="224">
                  <c:v>12.108866666666666</c:v>
                </c:pt>
                <c:pt idx="225">
                  <c:v>8.0069333333333343</c:v>
                </c:pt>
                <c:pt idx="226">
                  <c:v>5.6993999999999998</c:v>
                </c:pt>
                <c:pt idx="227">
                  <c:v>5.538753333333351</c:v>
                </c:pt>
                <c:pt idx="228">
                  <c:v>7.361933333333333</c:v>
                </c:pt>
                <c:pt idx="229">
                  <c:v>10.055333333333364</c:v>
                </c:pt>
                <c:pt idx="230">
                  <c:v>9.0786666666666704</c:v>
                </c:pt>
                <c:pt idx="231">
                  <c:v>8.4479333333333333</c:v>
                </c:pt>
                <c:pt idx="232">
                  <c:v>9.2059333333333324</c:v>
                </c:pt>
                <c:pt idx="233">
                  <c:v>8.2990666666666666</c:v>
                </c:pt>
                <c:pt idx="234">
                  <c:v>8.9638666666666964</c:v>
                </c:pt>
                <c:pt idx="235">
                  <c:v>8.4278666666666666</c:v>
                </c:pt>
                <c:pt idx="236">
                  <c:v>7.8496666666666703</c:v>
                </c:pt>
                <c:pt idx="237">
                  <c:v>7.6771333333333338</c:v>
                </c:pt>
                <c:pt idx="238">
                  <c:v>6.7094000000000014</c:v>
                </c:pt>
                <c:pt idx="239">
                  <c:v>6.0915733333333471</c:v>
                </c:pt>
                <c:pt idx="240">
                  <c:v>9.7785333333333337</c:v>
                </c:pt>
                <c:pt idx="241">
                  <c:v>12.133266666666666</c:v>
                </c:pt>
                <c:pt idx="242">
                  <c:v>13.623266666666666</c:v>
                </c:pt>
                <c:pt idx="243">
                  <c:v>14.078933333333334</c:v>
                </c:pt>
                <c:pt idx="244">
                  <c:v>13.958333333333334</c:v>
                </c:pt>
                <c:pt idx="245">
                  <c:v>13.655866666666704</c:v>
                </c:pt>
                <c:pt idx="246">
                  <c:v>13.129333333333333</c:v>
                </c:pt>
                <c:pt idx="247">
                  <c:v>12.977266666666672</c:v>
                </c:pt>
                <c:pt idx="248">
                  <c:v>12.575200000000002</c:v>
                </c:pt>
                <c:pt idx="249">
                  <c:v>8.7047333333333334</c:v>
                </c:pt>
                <c:pt idx="250">
                  <c:v>6.6621333333333315</c:v>
                </c:pt>
                <c:pt idx="251">
                  <c:v>6.5442933333333499</c:v>
                </c:pt>
                <c:pt idx="252">
                  <c:v>7.4519333333333471</c:v>
                </c:pt>
                <c:pt idx="253">
                  <c:v>7.1012666666666684</c:v>
                </c:pt>
                <c:pt idx="254">
                  <c:v>6.906133333333349</c:v>
                </c:pt>
                <c:pt idx="255">
                  <c:v>6.4625999999999975</c:v>
                </c:pt>
                <c:pt idx="256">
                  <c:v>5.561466666666667</c:v>
                </c:pt>
                <c:pt idx="257">
                  <c:v>4.7213199999999995</c:v>
                </c:pt>
                <c:pt idx="258">
                  <c:v>4.3303933333333529</c:v>
                </c:pt>
                <c:pt idx="259">
                  <c:v>4.8910666666666662</c:v>
                </c:pt>
                <c:pt idx="260">
                  <c:v>5.7847599999999995</c:v>
                </c:pt>
                <c:pt idx="261">
                  <c:v>5.3388733333333489</c:v>
                </c:pt>
                <c:pt idx="262">
                  <c:v>5.2214</c:v>
                </c:pt>
                <c:pt idx="263">
                  <c:v>5.8249333333333295</c:v>
                </c:pt>
                <c:pt idx="264">
                  <c:v>7.6160666666666659</c:v>
                </c:pt>
                <c:pt idx="265">
                  <c:v>8.555866666666704</c:v>
                </c:pt>
                <c:pt idx="266">
                  <c:v>9.9070666666666725</c:v>
                </c:pt>
                <c:pt idx="267">
                  <c:v>10.778066666666669</c:v>
                </c:pt>
                <c:pt idx="268">
                  <c:v>11.7866</c:v>
                </c:pt>
                <c:pt idx="269">
                  <c:v>12.067066666666674</c:v>
                </c:pt>
                <c:pt idx="270">
                  <c:v>13.19766666666667</c:v>
                </c:pt>
                <c:pt idx="271">
                  <c:v>14.361400000000026</c:v>
                </c:pt>
                <c:pt idx="272">
                  <c:v>14.93626666666667</c:v>
                </c:pt>
                <c:pt idx="273">
                  <c:v>12.895466666666717</c:v>
                </c:pt>
                <c:pt idx="274">
                  <c:v>12.270466666666676</c:v>
                </c:pt>
                <c:pt idx="275">
                  <c:v>13.0914</c:v>
                </c:pt>
                <c:pt idx="276">
                  <c:v>11.98540000000003</c:v>
                </c:pt>
                <c:pt idx="277">
                  <c:v>11.622533333333354</c:v>
                </c:pt>
                <c:pt idx="278">
                  <c:v>11.022666666666696</c:v>
                </c:pt>
                <c:pt idx="279">
                  <c:v>10.7234</c:v>
                </c:pt>
                <c:pt idx="280">
                  <c:v>10.543999999999999</c:v>
                </c:pt>
                <c:pt idx="281">
                  <c:v>10.206666666666672</c:v>
                </c:pt>
                <c:pt idx="282">
                  <c:v>9.8472666666666662</c:v>
                </c:pt>
                <c:pt idx="283">
                  <c:v>9.6196666666666708</c:v>
                </c:pt>
                <c:pt idx="284">
                  <c:v>9.2176666666666662</c:v>
                </c:pt>
                <c:pt idx="285">
                  <c:v>10.258600000000001</c:v>
                </c:pt>
                <c:pt idx="286">
                  <c:v>9.0966666666666747</c:v>
                </c:pt>
                <c:pt idx="287">
                  <c:v>8.1995333333333367</c:v>
                </c:pt>
                <c:pt idx="288">
                  <c:v>8.5120666666666747</c:v>
                </c:pt>
                <c:pt idx="289">
                  <c:v>10.328800000000001</c:v>
                </c:pt>
                <c:pt idx="290">
                  <c:v>11.781133333333335</c:v>
                </c:pt>
                <c:pt idx="291">
                  <c:v>11.7788</c:v>
                </c:pt>
                <c:pt idx="292">
                  <c:v>11.238133333333318</c:v>
                </c:pt>
                <c:pt idx="293">
                  <c:v>11.742466666666672</c:v>
                </c:pt>
                <c:pt idx="294">
                  <c:v>11.56</c:v>
                </c:pt>
                <c:pt idx="295">
                  <c:v>11.531533333333334</c:v>
                </c:pt>
                <c:pt idx="296">
                  <c:v>10.904000000000002</c:v>
                </c:pt>
                <c:pt idx="297">
                  <c:v>10.183666666666674</c:v>
                </c:pt>
                <c:pt idx="298">
                  <c:v>8.6923333333333357</c:v>
                </c:pt>
                <c:pt idx="299">
                  <c:v>6.9050666666666674</c:v>
                </c:pt>
                <c:pt idx="300">
                  <c:v>6.5210133333333333</c:v>
                </c:pt>
                <c:pt idx="301">
                  <c:v>6.5735933333333518</c:v>
                </c:pt>
                <c:pt idx="302">
                  <c:v>7.1889333333333338</c:v>
                </c:pt>
                <c:pt idx="303">
                  <c:v>6.8308666666666662</c:v>
                </c:pt>
                <c:pt idx="304">
                  <c:v>6.7105333333333332</c:v>
                </c:pt>
                <c:pt idx="305">
                  <c:v>6.3325066666666645</c:v>
                </c:pt>
                <c:pt idx="306">
                  <c:v>6.1473066666666645</c:v>
                </c:pt>
                <c:pt idx="307">
                  <c:v>5.92621333333335</c:v>
                </c:pt>
                <c:pt idx="308">
                  <c:v>5.702393333333351</c:v>
                </c:pt>
                <c:pt idx="309">
                  <c:v>5.3948866666666397</c:v>
                </c:pt>
                <c:pt idx="310">
                  <c:v>5.2935533333333424</c:v>
                </c:pt>
                <c:pt idx="311">
                  <c:v>5.3999466666666658</c:v>
                </c:pt>
                <c:pt idx="312">
                  <c:v>6.5043533333333334</c:v>
                </c:pt>
                <c:pt idx="313">
                  <c:v>8.2260666666666662</c:v>
                </c:pt>
                <c:pt idx="314">
                  <c:v>7.8971333333333336</c:v>
                </c:pt>
                <c:pt idx="315">
                  <c:v>9.1220000000000017</c:v>
                </c:pt>
                <c:pt idx="316">
                  <c:v>10.610800000000001</c:v>
                </c:pt>
                <c:pt idx="317">
                  <c:v>11.905466666666715</c:v>
                </c:pt>
                <c:pt idx="318">
                  <c:v>12.636133333333333</c:v>
                </c:pt>
                <c:pt idx="319">
                  <c:v>12.869866666666706</c:v>
                </c:pt>
                <c:pt idx="320">
                  <c:v>12.309533333333373</c:v>
                </c:pt>
                <c:pt idx="321">
                  <c:v>10.367866666666698</c:v>
                </c:pt>
                <c:pt idx="322">
                  <c:v>10.009266666666672</c:v>
                </c:pt>
                <c:pt idx="323">
                  <c:v>10.090933333333334</c:v>
                </c:pt>
                <c:pt idx="324">
                  <c:v>10.182600000000004</c:v>
                </c:pt>
                <c:pt idx="325">
                  <c:v>10.5932</c:v>
                </c:pt>
                <c:pt idx="326">
                  <c:v>10.921200000000001</c:v>
                </c:pt>
                <c:pt idx="327">
                  <c:v>13.267133333333334</c:v>
                </c:pt>
                <c:pt idx="328">
                  <c:v>13.63286666666667</c:v>
                </c:pt>
                <c:pt idx="329">
                  <c:v>14.0244</c:v>
                </c:pt>
                <c:pt idx="330">
                  <c:v>14.157866666666672</c:v>
                </c:pt>
                <c:pt idx="331">
                  <c:v>14.440666666666672</c:v>
                </c:pt>
                <c:pt idx="332">
                  <c:v>14.494400000000002</c:v>
                </c:pt>
                <c:pt idx="333">
                  <c:v>14.32486666666667</c:v>
                </c:pt>
                <c:pt idx="334">
                  <c:v>13.475866666666704</c:v>
                </c:pt>
                <c:pt idx="335">
                  <c:v>13.504666666666672</c:v>
                </c:pt>
                <c:pt idx="336">
                  <c:v>17.267800000000001</c:v>
                </c:pt>
                <c:pt idx="337">
                  <c:v>19.2166</c:v>
                </c:pt>
                <c:pt idx="338">
                  <c:v>18.094666666666665</c:v>
                </c:pt>
                <c:pt idx="339">
                  <c:v>20.091866666666728</c:v>
                </c:pt>
                <c:pt idx="340">
                  <c:v>20.578133333333209</c:v>
                </c:pt>
                <c:pt idx="341">
                  <c:v>21.530066666666691</c:v>
                </c:pt>
                <c:pt idx="342">
                  <c:v>21.644600000000001</c:v>
                </c:pt>
                <c:pt idx="343">
                  <c:v>21.275066666666667</c:v>
                </c:pt>
                <c:pt idx="344">
                  <c:v>20.258666666666667</c:v>
                </c:pt>
                <c:pt idx="345">
                  <c:v>15.512733333333356</c:v>
                </c:pt>
                <c:pt idx="346">
                  <c:v>13.53406666666667</c:v>
                </c:pt>
                <c:pt idx="347">
                  <c:v>14.1168</c:v>
                </c:pt>
                <c:pt idx="348">
                  <c:v>15.841866666666666</c:v>
                </c:pt>
                <c:pt idx="349">
                  <c:v>17.170733333333217</c:v>
                </c:pt>
                <c:pt idx="350">
                  <c:v>15.816933333333354</c:v>
                </c:pt>
                <c:pt idx="351">
                  <c:v>12.933266666666666</c:v>
                </c:pt>
                <c:pt idx="352">
                  <c:v>11.727533333333334</c:v>
                </c:pt>
                <c:pt idx="353">
                  <c:v>13.141533333333333</c:v>
                </c:pt>
                <c:pt idx="354">
                  <c:v>13.091133333333334</c:v>
                </c:pt>
                <c:pt idx="355">
                  <c:v>13.273400000000002</c:v>
                </c:pt>
                <c:pt idx="356">
                  <c:v>12.934333333333333</c:v>
                </c:pt>
                <c:pt idx="357">
                  <c:v>12.12746666666667</c:v>
                </c:pt>
                <c:pt idx="358">
                  <c:v>11.101600000000001</c:v>
                </c:pt>
                <c:pt idx="359">
                  <c:v>10.440466666666676</c:v>
                </c:pt>
                <c:pt idx="360">
                  <c:v>11.61006666666667</c:v>
                </c:pt>
                <c:pt idx="361">
                  <c:v>13.411</c:v>
                </c:pt>
                <c:pt idx="362">
                  <c:v>14.612733333333336</c:v>
                </c:pt>
                <c:pt idx="363">
                  <c:v>14.732333333333335</c:v>
                </c:pt>
                <c:pt idx="364">
                  <c:v>14.576533333333362</c:v>
                </c:pt>
                <c:pt idx="365">
                  <c:v>15.083666666666696</c:v>
                </c:pt>
                <c:pt idx="366">
                  <c:v>16.114133333333289</c:v>
                </c:pt>
                <c:pt idx="367">
                  <c:v>16.65546666666669</c:v>
                </c:pt>
                <c:pt idx="368">
                  <c:v>16.177933333333289</c:v>
                </c:pt>
                <c:pt idx="369">
                  <c:v>13.379666666666715</c:v>
                </c:pt>
                <c:pt idx="370">
                  <c:v>12.358933333333336</c:v>
                </c:pt>
                <c:pt idx="371">
                  <c:v>11.260400000000002</c:v>
                </c:pt>
                <c:pt idx="372">
                  <c:v>10.058266666666666</c:v>
                </c:pt>
                <c:pt idx="373">
                  <c:v>8.5476666666666663</c:v>
                </c:pt>
                <c:pt idx="374">
                  <c:v>7.7010666666666694</c:v>
                </c:pt>
                <c:pt idx="375">
                  <c:v>7.7973333333333334</c:v>
                </c:pt>
                <c:pt idx="376">
                  <c:v>7.2982666666666693</c:v>
                </c:pt>
                <c:pt idx="377">
                  <c:v>7.4814000000000034</c:v>
                </c:pt>
                <c:pt idx="378">
                  <c:v>10.554</c:v>
                </c:pt>
                <c:pt idx="379">
                  <c:v>11.70746666666667</c:v>
                </c:pt>
                <c:pt idx="380">
                  <c:v>12.602133333333336</c:v>
                </c:pt>
                <c:pt idx="381">
                  <c:v>10.876266666666698</c:v>
                </c:pt>
                <c:pt idx="382">
                  <c:v>9.7955333333333368</c:v>
                </c:pt>
                <c:pt idx="383">
                  <c:v>9.5046666666666706</c:v>
                </c:pt>
                <c:pt idx="384">
                  <c:v>8.1581333333333337</c:v>
                </c:pt>
                <c:pt idx="385">
                  <c:v>9.9860000000000042</c:v>
                </c:pt>
                <c:pt idx="386">
                  <c:v>11.6168</c:v>
                </c:pt>
                <c:pt idx="387">
                  <c:v>12.623600000000001</c:v>
                </c:pt>
                <c:pt idx="388">
                  <c:v>13.506466666666704</c:v>
                </c:pt>
                <c:pt idx="389">
                  <c:v>15.033133333333334</c:v>
                </c:pt>
                <c:pt idx="390">
                  <c:v>15.61686666666667</c:v>
                </c:pt>
                <c:pt idx="391">
                  <c:v>15.466200000000002</c:v>
                </c:pt>
                <c:pt idx="392">
                  <c:v>14.743866666666667</c:v>
                </c:pt>
                <c:pt idx="393">
                  <c:v>12.108733333333333</c:v>
                </c:pt>
                <c:pt idx="394">
                  <c:v>10.213200000000001</c:v>
                </c:pt>
                <c:pt idx="395">
                  <c:v>9.2860000000000014</c:v>
                </c:pt>
                <c:pt idx="396">
                  <c:v>9.7608000000000015</c:v>
                </c:pt>
                <c:pt idx="397">
                  <c:v>11.005533333333368</c:v>
                </c:pt>
                <c:pt idx="398">
                  <c:v>10.408266666666666</c:v>
                </c:pt>
                <c:pt idx="399">
                  <c:v>10.021133333333333</c:v>
                </c:pt>
                <c:pt idx="400">
                  <c:v>9.7158666666666704</c:v>
                </c:pt>
                <c:pt idx="401">
                  <c:v>9.5916666666666668</c:v>
                </c:pt>
                <c:pt idx="402">
                  <c:v>9.507200000000001</c:v>
                </c:pt>
                <c:pt idx="403">
                  <c:v>9.1005333333333347</c:v>
                </c:pt>
                <c:pt idx="404">
                  <c:v>8.5692000000000004</c:v>
                </c:pt>
                <c:pt idx="405">
                  <c:v>8.1387999999999998</c:v>
                </c:pt>
                <c:pt idx="406">
                  <c:v>8.0904000000000007</c:v>
                </c:pt>
                <c:pt idx="407">
                  <c:v>8.267733333333334</c:v>
                </c:pt>
                <c:pt idx="408">
                  <c:v>9.1397333333333357</c:v>
                </c:pt>
                <c:pt idx="409">
                  <c:v>8.9882000000000009</c:v>
                </c:pt>
                <c:pt idx="410">
                  <c:v>8.9699333333333566</c:v>
                </c:pt>
                <c:pt idx="411">
                  <c:v>9.2119333333333309</c:v>
                </c:pt>
                <c:pt idx="412">
                  <c:v>9.3794666666667172</c:v>
                </c:pt>
                <c:pt idx="413">
                  <c:v>9.3846666666666767</c:v>
                </c:pt>
                <c:pt idx="414">
                  <c:v>8.9226000000000028</c:v>
                </c:pt>
                <c:pt idx="415">
                  <c:v>8.3446000000000016</c:v>
                </c:pt>
                <c:pt idx="416">
                  <c:v>7.5150000000000006</c:v>
                </c:pt>
                <c:pt idx="417">
                  <c:v>6.4747666666666674</c:v>
                </c:pt>
                <c:pt idx="418">
                  <c:v>6.120473333333333</c:v>
                </c:pt>
                <c:pt idx="419">
                  <c:v>6.8386666666666684</c:v>
                </c:pt>
                <c:pt idx="420">
                  <c:v>7.1168666666666667</c:v>
                </c:pt>
                <c:pt idx="421">
                  <c:v>6.7704666666666684</c:v>
                </c:pt>
                <c:pt idx="422">
                  <c:v>5.9497200000000134</c:v>
                </c:pt>
                <c:pt idx="423">
                  <c:v>5.6048533333333337</c:v>
                </c:pt>
                <c:pt idx="424">
                  <c:v>6.0803599999999998</c:v>
                </c:pt>
                <c:pt idx="425">
                  <c:v>6.2208000000000006</c:v>
                </c:pt>
                <c:pt idx="426">
                  <c:v>6.3980400000000008</c:v>
                </c:pt>
                <c:pt idx="427">
                  <c:v>6.5274999999999945</c:v>
                </c:pt>
                <c:pt idx="428">
                  <c:v>6.5504066666666665</c:v>
                </c:pt>
                <c:pt idx="429">
                  <c:v>6.6104266666666645</c:v>
                </c:pt>
                <c:pt idx="430">
                  <c:v>6.2572133333333424</c:v>
                </c:pt>
                <c:pt idx="431">
                  <c:v>6.2187533333333489</c:v>
                </c:pt>
                <c:pt idx="432">
                  <c:v>7.019333333333349</c:v>
                </c:pt>
                <c:pt idx="433">
                  <c:v>7.8485333333333331</c:v>
                </c:pt>
                <c:pt idx="434">
                  <c:v>7.8659999999999854</c:v>
                </c:pt>
                <c:pt idx="435">
                  <c:v>8.2287333333333219</c:v>
                </c:pt>
                <c:pt idx="436">
                  <c:v>8.7771333333333335</c:v>
                </c:pt>
                <c:pt idx="437">
                  <c:v>9.2482666666666589</c:v>
                </c:pt>
                <c:pt idx="438">
                  <c:v>9.1494666666666724</c:v>
                </c:pt>
                <c:pt idx="439">
                  <c:v>9.230933333333331</c:v>
                </c:pt>
                <c:pt idx="440">
                  <c:v>9.3186</c:v>
                </c:pt>
                <c:pt idx="441">
                  <c:v>7.0552666666666672</c:v>
                </c:pt>
                <c:pt idx="442">
                  <c:v>5.7103866666666665</c:v>
                </c:pt>
                <c:pt idx="443">
                  <c:v>5.6091933333333479</c:v>
                </c:pt>
                <c:pt idx="444">
                  <c:v>5.1991000000000005</c:v>
                </c:pt>
                <c:pt idx="445">
                  <c:v>4.8751666666666669</c:v>
                </c:pt>
                <c:pt idx="446">
                  <c:v>4.7263399999999995</c:v>
                </c:pt>
                <c:pt idx="447">
                  <c:v>5.05044</c:v>
                </c:pt>
                <c:pt idx="448">
                  <c:v>5.079193333333353</c:v>
                </c:pt>
                <c:pt idx="449">
                  <c:v>5.5817600000000134</c:v>
                </c:pt>
                <c:pt idx="450">
                  <c:v>5.5305999999999997</c:v>
                </c:pt>
                <c:pt idx="451">
                  <c:v>5.5374133333333333</c:v>
                </c:pt>
                <c:pt idx="452">
                  <c:v>5.585726666666667</c:v>
                </c:pt>
                <c:pt idx="453">
                  <c:v>5.94238</c:v>
                </c:pt>
                <c:pt idx="454">
                  <c:v>6.1723666666666661</c:v>
                </c:pt>
                <c:pt idx="455">
                  <c:v>6.3408266666666675</c:v>
                </c:pt>
                <c:pt idx="456">
                  <c:v>7.9005999999999998</c:v>
                </c:pt>
                <c:pt idx="457">
                  <c:v>9.3990666666666964</c:v>
                </c:pt>
                <c:pt idx="458">
                  <c:v>11.364800000000002</c:v>
                </c:pt>
                <c:pt idx="459">
                  <c:v>12.206133333333334</c:v>
                </c:pt>
                <c:pt idx="460">
                  <c:v>13.048400000000001</c:v>
                </c:pt>
                <c:pt idx="461">
                  <c:v>13.436133333333332</c:v>
                </c:pt>
                <c:pt idx="462">
                  <c:v>13.507600000000002</c:v>
                </c:pt>
                <c:pt idx="463">
                  <c:v>13.255666666666706</c:v>
                </c:pt>
                <c:pt idx="464">
                  <c:v>12.016933333333334</c:v>
                </c:pt>
                <c:pt idx="465">
                  <c:v>9.1307333333333336</c:v>
                </c:pt>
                <c:pt idx="466">
                  <c:v>7.8703333333333498</c:v>
                </c:pt>
                <c:pt idx="467">
                  <c:v>7.5776000000000003</c:v>
                </c:pt>
                <c:pt idx="468">
                  <c:v>7.8645333333333305</c:v>
                </c:pt>
                <c:pt idx="469">
                  <c:v>8.6102666666666661</c:v>
                </c:pt>
                <c:pt idx="470">
                  <c:v>9.3871333333333347</c:v>
                </c:pt>
                <c:pt idx="471">
                  <c:v>11.650133333333336</c:v>
                </c:pt>
                <c:pt idx="472">
                  <c:v>15.895666666666711</c:v>
                </c:pt>
                <c:pt idx="473">
                  <c:v>18.043800000000001</c:v>
                </c:pt>
                <c:pt idx="474">
                  <c:v>19.397066666666728</c:v>
                </c:pt>
                <c:pt idx="475">
                  <c:v>19.180866666666695</c:v>
                </c:pt>
                <c:pt idx="476">
                  <c:v>18.68</c:v>
                </c:pt>
                <c:pt idx="477">
                  <c:v>18.365733333333182</c:v>
                </c:pt>
                <c:pt idx="478">
                  <c:v>17.809933333333266</c:v>
                </c:pt>
                <c:pt idx="479">
                  <c:v>18.310933333333278</c:v>
                </c:pt>
                <c:pt idx="480">
                  <c:v>15.811066666666672</c:v>
                </c:pt>
                <c:pt idx="481">
                  <c:v>17.241866666666695</c:v>
                </c:pt>
                <c:pt idx="482">
                  <c:v>21.453933333333236</c:v>
                </c:pt>
                <c:pt idx="483">
                  <c:v>20.995133333333182</c:v>
                </c:pt>
                <c:pt idx="484">
                  <c:v>22.142066666666665</c:v>
                </c:pt>
                <c:pt idx="485">
                  <c:v>23.001333333333225</c:v>
                </c:pt>
                <c:pt idx="486">
                  <c:v>23.359800000000035</c:v>
                </c:pt>
                <c:pt idx="487">
                  <c:v>25.926733333333175</c:v>
                </c:pt>
                <c:pt idx="488">
                  <c:v>26.784400000000002</c:v>
                </c:pt>
                <c:pt idx="489">
                  <c:v>24.3476</c:v>
                </c:pt>
                <c:pt idx="490">
                  <c:v>21.384200000000003</c:v>
                </c:pt>
                <c:pt idx="491">
                  <c:v>20.159866666666744</c:v>
                </c:pt>
                <c:pt idx="492">
                  <c:v>19.375133333333217</c:v>
                </c:pt>
                <c:pt idx="493">
                  <c:v>19.175666666666668</c:v>
                </c:pt>
                <c:pt idx="494">
                  <c:v>18.335599999999989</c:v>
                </c:pt>
                <c:pt idx="495">
                  <c:v>18.769466666666666</c:v>
                </c:pt>
                <c:pt idx="496">
                  <c:v>18.891666666666691</c:v>
                </c:pt>
                <c:pt idx="497">
                  <c:v>18.809999999999999</c:v>
                </c:pt>
                <c:pt idx="498">
                  <c:v>18.894533333333229</c:v>
                </c:pt>
                <c:pt idx="499">
                  <c:v>18.656933333333289</c:v>
                </c:pt>
                <c:pt idx="500">
                  <c:v>17.9681999999999</c:v>
                </c:pt>
                <c:pt idx="501">
                  <c:v>17.210133333333228</c:v>
                </c:pt>
                <c:pt idx="502">
                  <c:v>16.18093333333324</c:v>
                </c:pt>
                <c:pt idx="503">
                  <c:v>15.194933333333333</c:v>
                </c:pt>
                <c:pt idx="504">
                  <c:v>19.498866666666668</c:v>
                </c:pt>
                <c:pt idx="505">
                  <c:v>21.005866666666691</c:v>
                </c:pt>
                <c:pt idx="506">
                  <c:v>22.541</c:v>
                </c:pt>
                <c:pt idx="507">
                  <c:v>23.646266666666691</c:v>
                </c:pt>
                <c:pt idx="508">
                  <c:v>27.728866666666665</c:v>
                </c:pt>
                <c:pt idx="509">
                  <c:v>30.900000000000002</c:v>
                </c:pt>
                <c:pt idx="510">
                  <c:v>31.307933333333274</c:v>
                </c:pt>
                <c:pt idx="511">
                  <c:v>30.877866666666744</c:v>
                </c:pt>
                <c:pt idx="512">
                  <c:v>28.407733333333208</c:v>
                </c:pt>
                <c:pt idx="513">
                  <c:v>21.430533333333202</c:v>
                </c:pt>
                <c:pt idx="514">
                  <c:v>17.814266666666736</c:v>
                </c:pt>
                <c:pt idx="515">
                  <c:v>17.544933333333258</c:v>
                </c:pt>
                <c:pt idx="516">
                  <c:v>18.335799999999942</c:v>
                </c:pt>
                <c:pt idx="517">
                  <c:v>18.401733333333194</c:v>
                </c:pt>
                <c:pt idx="518">
                  <c:v>18.45286666666669</c:v>
                </c:pt>
                <c:pt idx="519">
                  <c:v>18.17306666666672</c:v>
                </c:pt>
                <c:pt idx="520">
                  <c:v>17.880666666666666</c:v>
                </c:pt>
                <c:pt idx="521">
                  <c:v>18.434799999999989</c:v>
                </c:pt>
                <c:pt idx="522">
                  <c:v>19.312999999999999</c:v>
                </c:pt>
                <c:pt idx="523">
                  <c:v>20.046866666666691</c:v>
                </c:pt>
                <c:pt idx="524">
                  <c:v>19.820533333333209</c:v>
                </c:pt>
                <c:pt idx="525">
                  <c:v>18.6814</c:v>
                </c:pt>
                <c:pt idx="526">
                  <c:v>16.728533333333182</c:v>
                </c:pt>
                <c:pt idx="527">
                  <c:v>14.98186666666667</c:v>
                </c:pt>
                <c:pt idx="528">
                  <c:v>18.041599999999942</c:v>
                </c:pt>
                <c:pt idx="529">
                  <c:v>19.883266666666668</c:v>
                </c:pt>
                <c:pt idx="530">
                  <c:v>21.960133333333182</c:v>
                </c:pt>
                <c:pt idx="531">
                  <c:v>25.6828</c:v>
                </c:pt>
                <c:pt idx="532">
                  <c:v>27.08713333333321</c:v>
                </c:pt>
                <c:pt idx="533">
                  <c:v>26.5154</c:v>
                </c:pt>
                <c:pt idx="534">
                  <c:v>24.494533333333202</c:v>
                </c:pt>
                <c:pt idx="535">
                  <c:v>23.502200000000002</c:v>
                </c:pt>
                <c:pt idx="536">
                  <c:v>21.986333333333175</c:v>
                </c:pt>
                <c:pt idx="537">
                  <c:v>15.210533333333332</c:v>
                </c:pt>
                <c:pt idx="538">
                  <c:v>11.970466666666706</c:v>
                </c:pt>
                <c:pt idx="539">
                  <c:v>9.854666666666704</c:v>
                </c:pt>
                <c:pt idx="540">
                  <c:v>8.2140666666666657</c:v>
                </c:pt>
                <c:pt idx="541">
                  <c:v>7.8794666666666684</c:v>
                </c:pt>
                <c:pt idx="542">
                  <c:v>8.6530000000000005</c:v>
                </c:pt>
                <c:pt idx="543">
                  <c:v>7.9690666666666674</c:v>
                </c:pt>
                <c:pt idx="544">
                  <c:v>7.1845999999999854</c:v>
                </c:pt>
                <c:pt idx="545">
                  <c:v>6.1215999999999955</c:v>
                </c:pt>
                <c:pt idx="546">
                  <c:v>5.1155733333333329</c:v>
                </c:pt>
                <c:pt idx="547">
                  <c:v>4.1683200000000005</c:v>
                </c:pt>
                <c:pt idx="548">
                  <c:v>3.6393799999999987</c:v>
                </c:pt>
                <c:pt idx="549">
                  <c:v>3.5038733333333334</c:v>
                </c:pt>
                <c:pt idx="550">
                  <c:v>3.6917999999999997</c:v>
                </c:pt>
                <c:pt idx="551">
                  <c:v>3.4322799999999916</c:v>
                </c:pt>
                <c:pt idx="552">
                  <c:v>9.0708000000000002</c:v>
                </c:pt>
                <c:pt idx="553">
                  <c:v>10.326400000000024</c:v>
                </c:pt>
                <c:pt idx="554">
                  <c:v>12.245533333333334</c:v>
                </c:pt>
                <c:pt idx="555">
                  <c:v>17.472733333333164</c:v>
                </c:pt>
                <c:pt idx="556">
                  <c:v>20</c:v>
                </c:pt>
                <c:pt idx="557">
                  <c:v>28</c:v>
                </c:pt>
                <c:pt idx="558">
                  <c:v>31</c:v>
                </c:pt>
                <c:pt idx="559">
                  <c:v>32</c:v>
                </c:pt>
                <c:pt idx="560">
                  <c:v>33</c:v>
                </c:pt>
                <c:pt idx="561">
                  <c:v>30</c:v>
                </c:pt>
                <c:pt idx="562">
                  <c:v>28</c:v>
                </c:pt>
                <c:pt idx="563">
                  <c:v>25</c:v>
                </c:pt>
                <c:pt idx="564">
                  <c:v>23.991999999999987</c:v>
                </c:pt>
                <c:pt idx="565">
                  <c:v>17.553733333333209</c:v>
                </c:pt>
                <c:pt idx="566">
                  <c:v>13.5938</c:v>
                </c:pt>
                <c:pt idx="567">
                  <c:v>10.025466666666704</c:v>
                </c:pt>
                <c:pt idx="568">
                  <c:v>7.4356666666666724</c:v>
                </c:pt>
                <c:pt idx="569">
                  <c:v>9.4767333333333568</c:v>
                </c:pt>
                <c:pt idx="570">
                  <c:v>10.116733333333334</c:v>
                </c:pt>
                <c:pt idx="571">
                  <c:v>6.87</c:v>
                </c:pt>
                <c:pt idx="572">
                  <c:v>4.3070266666666646</c:v>
                </c:pt>
                <c:pt idx="573">
                  <c:v>3.1684933333333336</c:v>
                </c:pt>
                <c:pt idx="574">
                  <c:v>2.3682466666666664</c:v>
                </c:pt>
                <c:pt idx="575">
                  <c:v>1.8109933333333332</c:v>
                </c:pt>
                <c:pt idx="576">
                  <c:v>8.5359333333333343</c:v>
                </c:pt>
                <c:pt idx="577">
                  <c:v>13.647399999999999</c:v>
                </c:pt>
                <c:pt idx="578">
                  <c:v>16.787999999999986</c:v>
                </c:pt>
                <c:pt idx="579">
                  <c:v>17.552666666666667</c:v>
                </c:pt>
                <c:pt idx="580">
                  <c:v>17.595599999999919</c:v>
                </c:pt>
                <c:pt idx="581">
                  <c:v>19.580599999999919</c:v>
                </c:pt>
                <c:pt idx="582">
                  <c:v>22.933333333333209</c:v>
                </c:pt>
                <c:pt idx="583">
                  <c:v>25.288666666666629</c:v>
                </c:pt>
                <c:pt idx="584">
                  <c:v>34.483533333333334</c:v>
                </c:pt>
                <c:pt idx="585">
                  <c:v>36.403200000000005</c:v>
                </c:pt>
                <c:pt idx="586">
                  <c:v>26.067999999999987</c:v>
                </c:pt>
                <c:pt idx="587">
                  <c:v>20.344999999999999</c:v>
                </c:pt>
                <c:pt idx="588">
                  <c:v>15.129733333333334</c:v>
                </c:pt>
                <c:pt idx="589">
                  <c:v>10.468666666666676</c:v>
                </c:pt>
                <c:pt idx="590">
                  <c:v>10.175133333333354</c:v>
                </c:pt>
                <c:pt idx="591">
                  <c:v>6.3255266666666419</c:v>
                </c:pt>
                <c:pt idx="592">
                  <c:v>3.5954866666666665</c:v>
                </c:pt>
                <c:pt idx="593">
                  <c:v>2.7466533333333327</c:v>
                </c:pt>
                <c:pt idx="594">
                  <c:v>2.399253333333319</c:v>
                </c:pt>
                <c:pt idx="595">
                  <c:v>2.1318999999999977</c:v>
                </c:pt>
                <c:pt idx="596">
                  <c:v>2.06542</c:v>
                </c:pt>
                <c:pt idx="597">
                  <c:v>2.3388399999999967</c:v>
                </c:pt>
                <c:pt idx="598">
                  <c:v>5.2373133333333479</c:v>
                </c:pt>
                <c:pt idx="599">
                  <c:v>5.2575399999999854</c:v>
                </c:pt>
                <c:pt idx="600">
                  <c:v>7.8142666666666658</c:v>
                </c:pt>
                <c:pt idx="601">
                  <c:v>10.92926666666667</c:v>
                </c:pt>
                <c:pt idx="602">
                  <c:v>13.155466666666715</c:v>
                </c:pt>
                <c:pt idx="603">
                  <c:v>15.887866666666676</c:v>
                </c:pt>
                <c:pt idx="604">
                  <c:v>18.306733333333213</c:v>
                </c:pt>
                <c:pt idx="605">
                  <c:v>20.772266666666667</c:v>
                </c:pt>
                <c:pt idx="606">
                  <c:v>21.961533333333183</c:v>
                </c:pt>
                <c:pt idx="607">
                  <c:v>21.308800000000005</c:v>
                </c:pt>
                <c:pt idx="608">
                  <c:v>17.468066666666669</c:v>
                </c:pt>
                <c:pt idx="609">
                  <c:v>15.8268</c:v>
                </c:pt>
                <c:pt idx="610">
                  <c:v>13.338333333333333</c:v>
                </c:pt>
                <c:pt idx="611">
                  <c:v>9.5350000000000001</c:v>
                </c:pt>
                <c:pt idx="612">
                  <c:v>8.8245333333333367</c:v>
                </c:pt>
                <c:pt idx="613">
                  <c:v>12.917133333333332</c:v>
                </c:pt>
                <c:pt idx="614">
                  <c:v>15.0266</c:v>
                </c:pt>
                <c:pt idx="615">
                  <c:v>7.3001333333333394</c:v>
                </c:pt>
                <c:pt idx="616">
                  <c:v>8.4643333333333342</c:v>
                </c:pt>
                <c:pt idx="617">
                  <c:v>8.7270666666666674</c:v>
                </c:pt>
                <c:pt idx="618">
                  <c:v>9.0718000000000014</c:v>
                </c:pt>
                <c:pt idx="619">
                  <c:v>9.078266666666666</c:v>
                </c:pt>
                <c:pt idx="620">
                  <c:v>9.0317333333333334</c:v>
                </c:pt>
                <c:pt idx="621">
                  <c:v>8.7504000000000008</c:v>
                </c:pt>
                <c:pt idx="622">
                  <c:v>8.5818000000000012</c:v>
                </c:pt>
                <c:pt idx="623">
                  <c:v>8.8703333333333347</c:v>
                </c:pt>
                <c:pt idx="624">
                  <c:v>9.6237333333333357</c:v>
                </c:pt>
                <c:pt idx="625">
                  <c:v>11.526200000000001</c:v>
                </c:pt>
                <c:pt idx="626">
                  <c:v>11.918200000000001</c:v>
                </c:pt>
                <c:pt idx="627">
                  <c:v>12.150933333333334</c:v>
                </c:pt>
                <c:pt idx="628">
                  <c:v>12.422866666666676</c:v>
                </c:pt>
                <c:pt idx="629">
                  <c:v>12.712533333333354</c:v>
                </c:pt>
                <c:pt idx="630">
                  <c:v>12.544</c:v>
                </c:pt>
                <c:pt idx="631">
                  <c:v>12.055866666666704</c:v>
                </c:pt>
                <c:pt idx="632">
                  <c:v>11.082266666666674</c:v>
                </c:pt>
                <c:pt idx="633">
                  <c:v>9.5531333333333368</c:v>
                </c:pt>
                <c:pt idx="634">
                  <c:v>9.9504666666667081</c:v>
                </c:pt>
                <c:pt idx="635">
                  <c:v>7.9529333333333332</c:v>
                </c:pt>
                <c:pt idx="636">
                  <c:v>6.7846000000000002</c:v>
                </c:pt>
                <c:pt idx="637">
                  <c:v>5.5249333333333315</c:v>
                </c:pt>
                <c:pt idx="638">
                  <c:v>4.4051599999999995</c:v>
                </c:pt>
                <c:pt idx="639">
                  <c:v>3.3903866666666671</c:v>
                </c:pt>
                <c:pt idx="640">
                  <c:v>2.31758</c:v>
                </c:pt>
                <c:pt idx="641">
                  <c:v>1.6207933333333333</c:v>
                </c:pt>
                <c:pt idx="642">
                  <c:v>1.1487133333333341</c:v>
                </c:pt>
                <c:pt idx="643">
                  <c:v>1.072673333333334</c:v>
                </c:pt>
                <c:pt idx="644">
                  <c:v>0.98725999999999958</c:v>
                </c:pt>
                <c:pt idx="645">
                  <c:v>0.89276666666666649</c:v>
                </c:pt>
                <c:pt idx="646">
                  <c:v>0.81038666666666659</c:v>
                </c:pt>
                <c:pt idx="647">
                  <c:v>1.0625866666666681</c:v>
                </c:pt>
                <c:pt idx="648">
                  <c:v>3.1616999999999997</c:v>
                </c:pt>
                <c:pt idx="649">
                  <c:v>4.4623999999999997</c:v>
                </c:pt>
                <c:pt idx="650">
                  <c:v>7.1472666666666669</c:v>
                </c:pt>
                <c:pt idx="651">
                  <c:v>8.7489999999999988</c:v>
                </c:pt>
                <c:pt idx="652">
                  <c:v>8.885133333333366</c:v>
                </c:pt>
                <c:pt idx="653">
                  <c:v>8.4534000000000304</c:v>
                </c:pt>
                <c:pt idx="654">
                  <c:v>8.0717333333333325</c:v>
                </c:pt>
                <c:pt idx="655">
                  <c:v>7.8557333333333332</c:v>
                </c:pt>
                <c:pt idx="656">
                  <c:v>7.7253333333333334</c:v>
                </c:pt>
                <c:pt idx="657">
                  <c:v>6.7487333333333499</c:v>
                </c:pt>
                <c:pt idx="658">
                  <c:v>5.5442533333333479</c:v>
                </c:pt>
                <c:pt idx="659">
                  <c:v>4.7492533333333595</c:v>
                </c:pt>
                <c:pt idx="660">
                  <c:v>3.7646800000000002</c:v>
                </c:pt>
                <c:pt idx="661">
                  <c:v>3.75386</c:v>
                </c:pt>
                <c:pt idx="662">
                  <c:v>3.4074533333333328</c:v>
                </c:pt>
                <c:pt idx="663">
                  <c:v>2.5427866666666672</c:v>
                </c:pt>
                <c:pt idx="664">
                  <c:v>1.9777199999999999</c:v>
                </c:pt>
                <c:pt idx="665">
                  <c:v>1.4532399999999961</c:v>
                </c:pt>
                <c:pt idx="666">
                  <c:v>1.0856199999999998</c:v>
                </c:pt>
                <c:pt idx="667">
                  <c:v>0.89637333333333369</c:v>
                </c:pt>
                <c:pt idx="668">
                  <c:v>0.92411333333333323</c:v>
                </c:pt>
                <c:pt idx="669">
                  <c:v>1.0618266666666658</c:v>
                </c:pt>
                <c:pt idx="670">
                  <c:v>2.1469266666666682</c:v>
                </c:pt>
                <c:pt idx="671">
                  <c:v>3.3728399999999921</c:v>
                </c:pt>
                <c:pt idx="672">
                  <c:v>6.0361066666666661</c:v>
                </c:pt>
                <c:pt idx="673">
                  <c:v>7.4190666666666694</c:v>
                </c:pt>
                <c:pt idx="674">
                  <c:v>8.6517333333333344</c:v>
                </c:pt>
                <c:pt idx="675">
                  <c:v>9.3465333333333547</c:v>
                </c:pt>
                <c:pt idx="676">
                  <c:v>10.094000000000001</c:v>
                </c:pt>
                <c:pt idx="677">
                  <c:v>10.422800000000002</c:v>
                </c:pt>
                <c:pt idx="678">
                  <c:v>10.42786666666667</c:v>
                </c:pt>
                <c:pt idx="679">
                  <c:v>10.241599999999998</c:v>
                </c:pt>
                <c:pt idx="680">
                  <c:v>9.6878666666666664</c:v>
                </c:pt>
                <c:pt idx="681">
                  <c:v>8.4030666666666747</c:v>
                </c:pt>
                <c:pt idx="682">
                  <c:v>7.0017333333333509</c:v>
                </c:pt>
                <c:pt idx="683">
                  <c:v>6.3922400000000001</c:v>
                </c:pt>
                <c:pt idx="684">
                  <c:v>6.0511733333333479</c:v>
                </c:pt>
                <c:pt idx="685">
                  <c:v>5.4053399999999998</c:v>
                </c:pt>
                <c:pt idx="686">
                  <c:v>4.1471533333333328</c:v>
                </c:pt>
                <c:pt idx="687">
                  <c:v>2.8874266666666681</c:v>
                </c:pt>
                <c:pt idx="688">
                  <c:v>1.7129799999999966</c:v>
                </c:pt>
                <c:pt idx="689">
                  <c:v>1.3304199999999999</c:v>
                </c:pt>
                <c:pt idx="690">
                  <c:v>1.2103199999999998</c:v>
                </c:pt>
                <c:pt idx="691">
                  <c:v>1.1128533333333341</c:v>
                </c:pt>
                <c:pt idx="692">
                  <c:v>1.0274866666666667</c:v>
                </c:pt>
                <c:pt idx="693">
                  <c:v>0.92531333333333332</c:v>
                </c:pt>
                <c:pt idx="694">
                  <c:v>0.74133333333333362</c:v>
                </c:pt>
                <c:pt idx="695">
                  <c:v>0.98848666666666463</c:v>
                </c:pt>
                <c:pt idx="696">
                  <c:v>1.2129866666666667</c:v>
                </c:pt>
                <c:pt idx="697">
                  <c:v>2.9969199999999967</c:v>
                </c:pt>
                <c:pt idx="698">
                  <c:v>4.1891933333333471</c:v>
                </c:pt>
                <c:pt idx="699">
                  <c:v>5.3231399999999853</c:v>
                </c:pt>
                <c:pt idx="700">
                  <c:v>6.440973333333349</c:v>
                </c:pt>
                <c:pt idx="701">
                  <c:v>7.2720666666666673</c:v>
                </c:pt>
                <c:pt idx="702">
                  <c:v>7.8758000000000008</c:v>
                </c:pt>
                <c:pt idx="703">
                  <c:v>8.2329333333333334</c:v>
                </c:pt>
                <c:pt idx="704">
                  <c:v>8.122933333333334</c:v>
                </c:pt>
                <c:pt idx="705">
                  <c:v>6.8824000000000005</c:v>
                </c:pt>
                <c:pt idx="706">
                  <c:v>5.1683666666666666</c:v>
                </c:pt>
                <c:pt idx="707">
                  <c:v>5.2893000000000034</c:v>
                </c:pt>
                <c:pt idx="708">
                  <c:v>5.6029733333333338</c:v>
                </c:pt>
                <c:pt idx="709">
                  <c:v>5.6647599999999843</c:v>
                </c:pt>
                <c:pt idx="710">
                  <c:v>5.1584333333333339</c:v>
                </c:pt>
                <c:pt idx="711">
                  <c:v>5.0691866666666465</c:v>
                </c:pt>
                <c:pt idx="712">
                  <c:v>4.99779333333335</c:v>
                </c:pt>
                <c:pt idx="713">
                  <c:v>4.28331333333335</c:v>
                </c:pt>
                <c:pt idx="714">
                  <c:v>2.7347066666666682</c:v>
                </c:pt>
                <c:pt idx="715">
                  <c:v>1.8257133333333335</c:v>
                </c:pt>
                <c:pt idx="716">
                  <c:v>1.2718999999999954</c:v>
                </c:pt>
                <c:pt idx="717">
                  <c:v>0.89757333333333333</c:v>
                </c:pt>
                <c:pt idx="718">
                  <c:v>0.80498666666666652</c:v>
                </c:pt>
                <c:pt idx="719">
                  <c:v>0.69789333333333559</c:v>
                </c:pt>
                <c:pt idx="720">
                  <c:v>2.6230466666666672</c:v>
                </c:pt>
                <c:pt idx="721">
                  <c:v>5.6586666666666661</c:v>
                </c:pt>
                <c:pt idx="722">
                  <c:v>8.2611999999999988</c:v>
                </c:pt>
                <c:pt idx="723">
                  <c:v>8.9584000000000028</c:v>
                </c:pt>
                <c:pt idx="724">
                  <c:v>9.7336666666666662</c:v>
                </c:pt>
                <c:pt idx="725">
                  <c:v>10.731066666666665</c:v>
                </c:pt>
                <c:pt idx="726">
                  <c:v>11.970666666666704</c:v>
                </c:pt>
                <c:pt idx="727">
                  <c:v>16.356266666666691</c:v>
                </c:pt>
                <c:pt idx="728">
                  <c:v>16.783333333333182</c:v>
                </c:pt>
                <c:pt idx="729">
                  <c:v>15.188266666666665</c:v>
                </c:pt>
                <c:pt idx="730">
                  <c:v>13.037000000000001</c:v>
                </c:pt>
                <c:pt idx="731">
                  <c:v>13.092266666666672</c:v>
                </c:pt>
                <c:pt idx="732">
                  <c:v>14.370133333333364</c:v>
                </c:pt>
                <c:pt idx="733">
                  <c:v>13.413666666666696</c:v>
                </c:pt>
                <c:pt idx="734">
                  <c:v>10.656333333333334</c:v>
                </c:pt>
                <c:pt idx="735">
                  <c:v>9.2530000000000001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693376"/>
        <c:axId val="132703744"/>
      </c:scatterChart>
      <c:valAx>
        <c:axId val="132693376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8521712012900708"/>
              <c:y val="0.89491907261592363"/>
            </c:manualLayout>
          </c:layout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32703744"/>
        <c:crosses val="autoZero"/>
        <c:crossBetween val="midCat"/>
      </c:valAx>
      <c:valAx>
        <c:axId val="132703744"/>
        <c:scaling>
          <c:orientation val="minMax"/>
          <c:max val="4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Visibility(km)</a:t>
                </a:r>
                <a:endParaRPr lang="zh-CN" alt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4364894739205584E-2"/>
              <c:y val="0.2310987168270638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32693376"/>
        <c:crosses val="autoZero"/>
        <c:crossBetween val="midCat"/>
        <c:majorUnit val="10"/>
      </c:valAx>
      <c:spPr>
        <a:noFill/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3652347120053675"/>
          <c:y val="7.4616141732283522E-2"/>
          <c:w val="0.33514203753666388"/>
          <c:h val="0.16743438320210169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03126288293388"/>
          <c:y val="0.16259803020110097"/>
          <c:w val="0.71265067217779277"/>
          <c:h val="0.523587771510776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气温!$F$3:$F$33</c:f>
              <c:numCache>
                <c:formatCode>General</c:formatCode>
                <c:ptCount val="31"/>
                <c:pt idx="0">
                  <c:v>12.912500000000026</c:v>
                </c:pt>
                <c:pt idx="1">
                  <c:v>16.774999999999988</c:v>
                </c:pt>
                <c:pt idx="2">
                  <c:v>18.345833333333125</c:v>
                </c:pt>
                <c:pt idx="3">
                  <c:v>14.912500000000026</c:v>
                </c:pt>
                <c:pt idx="4">
                  <c:v>14.40416666666667</c:v>
                </c:pt>
                <c:pt idx="5">
                  <c:v>16.858333333333103</c:v>
                </c:pt>
                <c:pt idx="6">
                  <c:v>18.45</c:v>
                </c:pt>
                <c:pt idx="7">
                  <c:v>13.929166666666672</c:v>
                </c:pt>
                <c:pt idx="8">
                  <c:v>13.362500000000081</c:v>
                </c:pt>
                <c:pt idx="9">
                  <c:v>14.100000000000001</c:v>
                </c:pt>
                <c:pt idx="10">
                  <c:v>16.095833333333125</c:v>
                </c:pt>
                <c:pt idx="11">
                  <c:v>13.804166666666672</c:v>
                </c:pt>
                <c:pt idx="12">
                  <c:v>10.695833333333336</c:v>
                </c:pt>
                <c:pt idx="13">
                  <c:v>11.304166666666672</c:v>
                </c:pt>
                <c:pt idx="14">
                  <c:v>10.554166666666672</c:v>
                </c:pt>
                <c:pt idx="15">
                  <c:v>12.054166666666672</c:v>
                </c:pt>
                <c:pt idx="16">
                  <c:v>15.3375</c:v>
                </c:pt>
                <c:pt idx="17">
                  <c:v>14.025</c:v>
                </c:pt>
                <c:pt idx="18">
                  <c:v>12.21666666666667</c:v>
                </c:pt>
                <c:pt idx="19">
                  <c:v>14.84166666666667</c:v>
                </c:pt>
                <c:pt idx="20">
                  <c:v>13.1875</c:v>
                </c:pt>
                <c:pt idx="21">
                  <c:v>10.316666666666737</c:v>
                </c:pt>
                <c:pt idx="22">
                  <c:v>12.012500000000006</c:v>
                </c:pt>
                <c:pt idx="23">
                  <c:v>16.990909090909089</c:v>
                </c:pt>
                <c:pt idx="24">
                  <c:v>18.181250000000031</c:v>
                </c:pt>
                <c:pt idx="25">
                  <c:v>19.88636363636348</c:v>
                </c:pt>
                <c:pt idx="26">
                  <c:v>17.429166666666664</c:v>
                </c:pt>
                <c:pt idx="27">
                  <c:v>16.445833333333077</c:v>
                </c:pt>
                <c:pt idx="28">
                  <c:v>17.437499999999989</c:v>
                </c:pt>
                <c:pt idx="29">
                  <c:v>17.791666666666664</c:v>
                </c:pt>
                <c:pt idx="30">
                  <c:v>18.55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气温!$G$3:$G$33</c:f>
              <c:numCache>
                <c:formatCode>General</c:formatCode>
                <c:ptCount val="31"/>
                <c:pt idx="0">
                  <c:v>13.287581250000002</c:v>
                </c:pt>
                <c:pt idx="1">
                  <c:v>16.206774999999986</c:v>
                </c:pt>
                <c:pt idx="2">
                  <c:v>17.231337499999992</c:v>
                </c:pt>
                <c:pt idx="3">
                  <c:v>12.441308749999948</c:v>
                </c:pt>
                <c:pt idx="4">
                  <c:v>14.990138333333332</c:v>
                </c:pt>
                <c:pt idx="5">
                  <c:v>17.547437499999987</c:v>
                </c:pt>
                <c:pt idx="6">
                  <c:v>19.525083333333118</c:v>
                </c:pt>
                <c:pt idx="7">
                  <c:v>14.227548333333333</c:v>
                </c:pt>
                <c:pt idx="8">
                  <c:v>14.215133333333332</c:v>
                </c:pt>
                <c:pt idx="9">
                  <c:v>15.525662500000006</c:v>
                </c:pt>
                <c:pt idx="10">
                  <c:v>16.988833333333044</c:v>
                </c:pt>
                <c:pt idx="11">
                  <c:v>14.804760416666674</c:v>
                </c:pt>
                <c:pt idx="12">
                  <c:v>10.743011249999999</c:v>
                </c:pt>
                <c:pt idx="13">
                  <c:v>11.148146666666669</c:v>
                </c:pt>
                <c:pt idx="14">
                  <c:v>11.616012500000002</c:v>
                </c:pt>
                <c:pt idx="15">
                  <c:v>12.992010833333374</c:v>
                </c:pt>
                <c:pt idx="16">
                  <c:v>14.651854166666666</c:v>
                </c:pt>
                <c:pt idx="17">
                  <c:v>12.43994416666667</c:v>
                </c:pt>
                <c:pt idx="18">
                  <c:v>12.277416250000064</c:v>
                </c:pt>
                <c:pt idx="19">
                  <c:v>12.691692083333335</c:v>
                </c:pt>
                <c:pt idx="20">
                  <c:v>11.279616250000066</c:v>
                </c:pt>
                <c:pt idx="21">
                  <c:v>10.348453749999999</c:v>
                </c:pt>
                <c:pt idx="22">
                  <c:v>12.199095833333336</c:v>
                </c:pt>
                <c:pt idx="23">
                  <c:v>16.037940909090931</c:v>
                </c:pt>
                <c:pt idx="24">
                  <c:v>19.849718750000005</c:v>
                </c:pt>
                <c:pt idx="25">
                  <c:v>19.051586363636364</c:v>
                </c:pt>
                <c:pt idx="26">
                  <c:v>17.675704166666691</c:v>
                </c:pt>
                <c:pt idx="27">
                  <c:v>18.913562499999987</c:v>
                </c:pt>
                <c:pt idx="28">
                  <c:v>18.670800000000035</c:v>
                </c:pt>
                <c:pt idx="29">
                  <c:v>19.8347041666668</c:v>
                </c:pt>
                <c:pt idx="30">
                  <c:v>20.261125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054592"/>
        <c:axId val="41056512"/>
      </c:scatterChart>
      <c:valAx>
        <c:axId val="41054592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037323074393517"/>
              <c:y val="0.84737899424330865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056512"/>
        <c:crosses val="autoZero"/>
        <c:crossBetween val="midCat"/>
      </c:valAx>
      <c:valAx>
        <c:axId val="41056512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Temperature(℃)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7.6207500299023834E-3"/>
              <c:y val="6.1911253227399772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05459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994646533658027"/>
          <c:y val="0.11368471224849562"/>
          <c:w val="0.72438195695930474"/>
          <c:h val="0.5713371160480327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气温!$J$3:$J$33</c:f>
              <c:numCache>
                <c:formatCode>General</c:formatCode>
                <c:ptCount val="31"/>
                <c:pt idx="0">
                  <c:v>15.766666666666676</c:v>
                </c:pt>
                <c:pt idx="1">
                  <c:v>17.404166666666665</c:v>
                </c:pt>
                <c:pt idx="2">
                  <c:v>19.71666666666669</c:v>
                </c:pt>
                <c:pt idx="3">
                  <c:v>17.783333333333051</c:v>
                </c:pt>
                <c:pt idx="4">
                  <c:v>16.112500000000004</c:v>
                </c:pt>
                <c:pt idx="5">
                  <c:v>17.037499999999987</c:v>
                </c:pt>
                <c:pt idx="6">
                  <c:v>18.608333333333118</c:v>
                </c:pt>
                <c:pt idx="7">
                  <c:v>16.3</c:v>
                </c:pt>
                <c:pt idx="8">
                  <c:v>14.275000000000004</c:v>
                </c:pt>
                <c:pt idx="9">
                  <c:v>14.916666666666726</c:v>
                </c:pt>
                <c:pt idx="10">
                  <c:v>16.370833333333202</c:v>
                </c:pt>
                <c:pt idx="11">
                  <c:v>15.758333333333335</c:v>
                </c:pt>
                <c:pt idx="12">
                  <c:v>11.612500000000002</c:v>
                </c:pt>
                <c:pt idx="13">
                  <c:v>12.675000000000002</c:v>
                </c:pt>
                <c:pt idx="14">
                  <c:v>13.083333333333336</c:v>
                </c:pt>
                <c:pt idx="15">
                  <c:v>13.670833333333334</c:v>
                </c:pt>
                <c:pt idx="16">
                  <c:v>16.233333333333118</c:v>
                </c:pt>
                <c:pt idx="17">
                  <c:v>15.970833333333356</c:v>
                </c:pt>
                <c:pt idx="18">
                  <c:v>14.508333333333333</c:v>
                </c:pt>
                <c:pt idx="19">
                  <c:v>16.424999999999986</c:v>
                </c:pt>
                <c:pt idx="20">
                  <c:v>13.970833333333356</c:v>
                </c:pt>
                <c:pt idx="21">
                  <c:v>12.754166666666666</c:v>
                </c:pt>
                <c:pt idx="22">
                  <c:v>13.200000000000001</c:v>
                </c:pt>
                <c:pt idx="23">
                  <c:v>16.583333333333062</c:v>
                </c:pt>
                <c:pt idx="24">
                  <c:v>18.620833333333202</c:v>
                </c:pt>
                <c:pt idx="25">
                  <c:v>18.899999999999999</c:v>
                </c:pt>
                <c:pt idx="26">
                  <c:v>16.504166666666691</c:v>
                </c:pt>
                <c:pt idx="27">
                  <c:v>16.574999999999999</c:v>
                </c:pt>
                <c:pt idx="28">
                  <c:v>17.22083333333314</c:v>
                </c:pt>
                <c:pt idx="29">
                  <c:v>18.050000000000004</c:v>
                </c:pt>
                <c:pt idx="30">
                  <c:v>20.823076923076925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气温!$K$3:$K$33</c:f>
              <c:numCache>
                <c:formatCode>General</c:formatCode>
                <c:ptCount val="31"/>
                <c:pt idx="0">
                  <c:v>16.777716666666667</c:v>
                </c:pt>
                <c:pt idx="1">
                  <c:v>18.412237499999989</c:v>
                </c:pt>
                <c:pt idx="2">
                  <c:v>19.432716666666629</c:v>
                </c:pt>
                <c:pt idx="3">
                  <c:v>16.051483333333202</c:v>
                </c:pt>
                <c:pt idx="4">
                  <c:v>18.249054166666731</c:v>
                </c:pt>
                <c:pt idx="5">
                  <c:v>19.147587500000004</c:v>
                </c:pt>
                <c:pt idx="6">
                  <c:v>19.77665</c:v>
                </c:pt>
                <c:pt idx="7">
                  <c:v>17.540625000000002</c:v>
                </c:pt>
                <c:pt idx="8">
                  <c:v>16.660437499999986</c:v>
                </c:pt>
                <c:pt idx="9">
                  <c:v>17.826408333333191</c:v>
                </c:pt>
                <c:pt idx="10">
                  <c:v>18.678808333333329</c:v>
                </c:pt>
                <c:pt idx="11">
                  <c:v>17.408129166666662</c:v>
                </c:pt>
                <c:pt idx="12">
                  <c:v>14.451408333333356</c:v>
                </c:pt>
                <c:pt idx="13">
                  <c:v>14.814350000000001</c:v>
                </c:pt>
                <c:pt idx="14">
                  <c:v>15.418379166666668</c:v>
                </c:pt>
                <c:pt idx="15">
                  <c:v>16.404270833333147</c:v>
                </c:pt>
                <c:pt idx="16">
                  <c:v>17.222395833333103</c:v>
                </c:pt>
                <c:pt idx="17">
                  <c:v>15.792174999999999</c:v>
                </c:pt>
                <c:pt idx="18">
                  <c:v>15.916945833333354</c:v>
                </c:pt>
                <c:pt idx="19">
                  <c:v>15.810454166666732</c:v>
                </c:pt>
                <c:pt idx="20">
                  <c:v>14.750187500000004</c:v>
                </c:pt>
                <c:pt idx="21">
                  <c:v>14.199</c:v>
                </c:pt>
                <c:pt idx="22">
                  <c:v>15.667991666666666</c:v>
                </c:pt>
                <c:pt idx="23">
                  <c:v>17.762454166666668</c:v>
                </c:pt>
                <c:pt idx="24">
                  <c:v>19.088387499999989</c:v>
                </c:pt>
                <c:pt idx="25">
                  <c:v>19.149112499999987</c:v>
                </c:pt>
                <c:pt idx="26">
                  <c:v>17.920450000000002</c:v>
                </c:pt>
                <c:pt idx="27">
                  <c:v>18.877112500000003</c:v>
                </c:pt>
                <c:pt idx="28">
                  <c:v>18.693366666666691</c:v>
                </c:pt>
                <c:pt idx="29">
                  <c:v>19.239400000000003</c:v>
                </c:pt>
                <c:pt idx="30">
                  <c:v>20.277199999999986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073280"/>
        <c:axId val="41079552"/>
      </c:scatterChart>
      <c:valAx>
        <c:axId val="41073280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500619611495492"/>
              <c:y val="0.8468124897506264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079552"/>
        <c:crosses val="autoZero"/>
        <c:crossBetween val="midCat"/>
      </c:valAx>
      <c:valAx>
        <c:axId val="41079552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 i="0" baseline="0">
                    <a:latin typeface="+mn-lt"/>
                  </a:rPr>
                  <a:t>Temperature(℃)</a:t>
                </a:r>
                <a:endParaRPr lang="zh-CN" sz="600" b="1" i="0" baseline="0">
                  <a:latin typeface="+mn-lt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1.0100232454724179E-3"/>
              <c:y val="7.1324875938173091E-2"/>
            </c:manualLayout>
          </c:layout>
          <c:overlay val="0"/>
        </c:title>
        <c:numFmt formatCode="#,##0;[Red]\-#,##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07328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1776428562007"/>
          <c:y val="0.15509263371050044"/>
          <c:w val="0.72283657704448823"/>
          <c:h val="0.556502922325195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湿度!$B$3:$B$33</c:f>
              <c:numCache>
                <c:formatCode>General</c:formatCode>
                <c:ptCount val="31"/>
                <c:pt idx="0">
                  <c:v>54.6</c:v>
                </c:pt>
                <c:pt idx="1">
                  <c:v>75.291666666666927</c:v>
                </c:pt>
                <c:pt idx="2">
                  <c:v>75.25</c:v>
                </c:pt>
                <c:pt idx="3">
                  <c:v>63.833333333333336</c:v>
                </c:pt>
                <c:pt idx="4">
                  <c:v>55.083333333333336</c:v>
                </c:pt>
                <c:pt idx="5">
                  <c:v>69.416666666666927</c:v>
                </c:pt>
                <c:pt idx="6">
                  <c:v>75.708333333333258</c:v>
                </c:pt>
                <c:pt idx="7">
                  <c:v>84.624999999999986</c:v>
                </c:pt>
                <c:pt idx="8">
                  <c:v>62.25</c:v>
                </c:pt>
                <c:pt idx="9">
                  <c:v>64.208333333333258</c:v>
                </c:pt>
                <c:pt idx="10">
                  <c:v>79.083333333333258</c:v>
                </c:pt>
                <c:pt idx="11">
                  <c:v>79.874999999999986</c:v>
                </c:pt>
                <c:pt idx="12">
                  <c:v>62.333333333333336</c:v>
                </c:pt>
                <c:pt idx="13">
                  <c:v>58.333333333333336</c:v>
                </c:pt>
                <c:pt idx="14">
                  <c:v>52.791666666666288</c:v>
                </c:pt>
                <c:pt idx="15">
                  <c:v>67.75</c:v>
                </c:pt>
                <c:pt idx="16">
                  <c:v>69.458333333333258</c:v>
                </c:pt>
                <c:pt idx="17">
                  <c:v>45.208333333333513</c:v>
                </c:pt>
                <c:pt idx="18">
                  <c:v>55.416666666666082</c:v>
                </c:pt>
                <c:pt idx="19">
                  <c:v>54.458333333333336</c:v>
                </c:pt>
                <c:pt idx="20">
                  <c:v>29.833333333333158</c:v>
                </c:pt>
                <c:pt idx="21">
                  <c:v>29.375</c:v>
                </c:pt>
                <c:pt idx="22">
                  <c:v>51.375</c:v>
                </c:pt>
                <c:pt idx="23">
                  <c:v>73.124999999999986</c:v>
                </c:pt>
                <c:pt idx="24">
                  <c:v>80.083333333333258</c:v>
                </c:pt>
                <c:pt idx="25">
                  <c:v>76.291666666666927</c:v>
                </c:pt>
                <c:pt idx="26">
                  <c:v>66.791666666666927</c:v>
                </c:pt>
                <c:pt idx="27">
                  <c:v>77.5</c:v>
                </c:pt>
                <c:pt idx="28">
                  <c:v>70.458333333333258</c:v>
                </c:pt>
                <c:pt idx="29">
                  <c:v>69.416666666666927</c:v>
                </c:pt>
                <c:pt idx="30">
                  <c:v>65.291666666666927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湿度!$C$3:$C$33</c:f>
              <c:numCache>
                <c:formatCode>General</c:formatCode>
                <c:ptCount val="31"/>
                <c:pt idx="0">
                  <c:v>54.3</c:v>
                </c:pt>
                <c:pt idx="1">
                  <c:v>71.849608333333308</c:v>
                </c:pt>
                <c:pt idx="2">
                  <c:v>72.569741666666559</c:v>
                </c:pt>
                <c:pt idx="3">
                  <c:v>43.048616666666369</c:v>
                </c:pt>
                <c:pt idx="4">
                  <c:v>46.399987499999945</c:v>
                </c:pt>
                <c:pt idx="5">
                  <c:v>75.017733333333339</c:v>
                </c:pt>
                <c:pt idx="6">
                  <c:v>82.284404166666619</c:v>
                </c:pt>
                <c:pt idx="7">
                  <c:v>81.640554166666618</c:v>
                </c:pt>
                <c:pt idx="8">
                  <c:v>59.428883333333296</c:v>
                </c:pt>
                <c:pt idx="9">
                  <c:v>63.783325000000012</c:v>
                </c:pt>
                <c:pt idx="10">
                  <c:v>65.813091666666651</c:v>
                </c:pt>
                <c:pt idx="11">
                  <c:v>64.837458333333288</c:v>
                </c:pt>
                <c:pt idx="12">
                  <c:v>60.543149999999983</c:v>
                </c:pt>
                <c:pt idx="13">
                  <c:v>56.207120833333306</c:v>
                </c:pt>
                <c:pt idx="14">
                  <c:v>44.329170833333336</c:v>
                </c:pt>
                <c:pt idx="15">
                  <c:v>45.741179166666399</c:v>
                </c:pt>
                <c:pt idx="16">
                  <c:v>49.324325000000002</c:v>
                </c:pt>
                <c:pt idx="17">
                  <c:v>39.564745833333326</c:v>
                </c:pt>
                <c:pt idx="18">
                  <c:v>42.548025000000003</c:v>
                </c:pt>
                <c:pt idx="19">
                  <c:v>44.14094583333334</c:v>
                </c:pt>
                <c:pt idx="20">
                  <c:v>28.801083333333221</c:v>
                </c:pt>
                <c:pt idx="21">
                  <c:v>32.946912500000003</c:v>
                </c:pt>
                <c:pt idx="22">
                  <c:v>35.43907500000001</c:v>
                </c:pt>
                <c:pt idx="23">
                  <c:v>71.758541666666588</c:v>
                </c:pt>
                <c:pt idx="24">
                  <c:v>81.267650000000501</c:v>
                </c:pt>
                <c:pt idx="25">
                  <c:v>79.211866666666694</c:v>
                </c:pt>
                <c:pt idx="26">
                  <c:v>66.576749999999919</c:v>
                </c:pt>
                <c:pt idx="27">
                  <c:v>70.975083333333288</c:v>
                </c:pt>
                <c:pt idx="28">
                  <c:v>70.022829166666142</c:v>
                </c:pt>
                <c:pt idx="29">
                  <c:v>73.816445833333319</c:v>
                </c:pt>
                <c:pt idx="30">
                  <c:v>72.246383333333313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227776"/>
        <c:axId val="41229696"/>
      </c:scatterChart>
      <c:valAx>
        <c:axId val="41227776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306261466088095"/>
              <c:y val="0.85973694794581501"/>
            </c:manualLayout>
          </c:layout>
          <c:overlay val="0"/>
        </c:title>
        <c:numFmt formatCode="m/d;@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229696"/>
        <c:crosses val="autoZero"/>
        <c:crossBetween val="midCat"/>
      </c:valAx>
      <c:valAx>
        <c:axId val="41229696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4.993624795694020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22777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79720079419812"/>
          <c:y val="0.13584747430664304"/>
          <c:w val="0.72059447608117022"/>
          <c:h val="0.5757483377403537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湿度!$F$3:$F$33</c:f>
              <c:numCache>
                <c:formatCode>General</c:formatCode>
                <c:ptCount val="31"/>
                <c:pt idx="0">
                  <c:v>55.125000000000163</c:v>
                </c:pt>
                <c:pt idx="1">
                  <c:v>69.124999999999986</c:v>
                </c:pt>
                <c:pt idx="2">
                  <c:v>59.916666666666082</c:v>
                </c:pt>
                <c:pt idx="3">
                  <c:v>43.583333333333336</c:v>
                </c:pt>
                <c:pt idx="4">
                  <c:v>50.916666666666082</c:v>
                </c:pt>
                <c:pt idx="5">
                  <c:v>60.875</c:v>
                </c:pt>
                <c:pt idx="6">
                  <c:v>79.833333333333258</c:v>
                </c:pt>
                <c:pt idx="7">
                  <c:v>66.541666666666927</c:v>
                </c:pt>
                <c:pt idx="8">
                  <c:v>50.375</c:v>
                </c:pt>
                <c:pt idx="9">
                  <c:v>67.416666666666927</c:v>
                </c:pt>
                <c:pt idx="10">
                  <c:v>74.041666666666927</c:v>
                </c:pt>
                <c:pt idx="11">
                  <c:v>57.708333333333513</c:v>
                </c:pt>
                <c:pt idx="12">
                  <c:v>52.875</c:v>
                </c:pt>
                <c:pt idx="13">
                  <c:v>47.041666666666082</c:v>
                </c:pt>
                <c:pt idx="14">
                  <c:v>57</c:v>
                </c:pt>
                <c:pt idx="15">
                  <c:v>63.916666666666082</c:v>
                </c:pt>
                <c:pt idx="16">
                  <c:v>40</c:v>
                </c:pt>
                <c:pt idx="17">
                  <c:v>35.458333333333336</c:v>
                </c:pt>
                <c:pt idx="18">
                  <c:v>47.916666666666082</c:v>
                </c:pt>
                <c:pt idx="19">
                  <c:v>29.833333333333158</c:v>
                </c:pt>
                <c:pt idx="20">
                  <c:v>17.583333333333062</c:v>
                </c:pt>
                <c:pt idx="21">
                  <c:v>36.458333333333336</c:v>
                </c:pt>
                <c:pt idx="22">
                  <c:v>56</c:v>
                </c:pt>
                <c:pt idx="23">
                  <c:v>63.909090909090907</c:v>
                </c:pt>
                <c:pt idx="24">
                  <c:v>76.1875</c:v>
                </c:pt>
                <c:pt idx="25">
                  <c:v>60.5</c:v>
                </c:pt>
                <c:pt idx="26">
                  <c:v>70.041666666666927</c:v>
                </c:pt>
                <c:pt idx="27">
                  <c:v>76.75</c:v>
                </c:pt>
                <c:pt idx="28">
                  <c:v>75.166666666666671</c:v>
                </c:pt>
                <c:pt idx="29">
                  <c:v>72.374999999999986</c:v>
                </c:pt>
                <c:pt idx="30">
                  <c:v>70.099999999999994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湿度!$G$3:$G$33</c:f>
              <c:numCache>
                <c:formatCode>General</c:formatCode>
                <c:ptCount val="31"/>
                <c:pt idx="0">
                  <c:v>47.235804166666391</c:v>
                </c:pt>
                <c:pt idx="1">
                  <c:v>61.795033333333535</c:v>
                </c:pt>
                <c:pt idx="2">
                  <c:v>50.558700000000009</c:v>
                </c:pt>
                <c:pt idx="3">
                  <c:v>36.170483333333294</c:v>
                </c:pt>
                <c:pt idx="4">
                  <c:v>50.760762500000013</c:v>
                </c:pt>
                <c:pt idx="5">
                  <c:v>72.208887499999989</c:v>
                </c:pt>
                <c:pt idx="6">
                  <c:v>81.03501666666665</c:v>
                </c:pt>
                <c:pt idx="7">
                  <c:v>63.140220833333295</c:v>
                </c:pt>
                <c:pt idx="8">
                  <c:v>60.660141666666377</c:v>
                </c:pt>
                <c:pt idx="9">
                  <c:v>66.774929166666652</c:v>
                </c:pt>
                <c:pt idx="10">
                  <c:v>63.370483333333063</c:v>
                </c:pt>
                <c:pt idx="11">
                  <c:v>59.315158333333322</c:v>
                </c:pt>
                <c:pt idx="12">
                  <c:v>59.528820833333327</c:v>
                </c:pt>
                <c:pt idx="13">
                  <c:v>49.584845833333063</c:v>
                </c:pt>
                <c:pt idx="14">
                  <c:v>43.167870833333325</c:v>
                </c:pt>
                <c:pt idx="15">
                  <c:v>42.672879166666391</c:v>
                </c:pt>
                <c:pt idx="16">
                  <c:v>45.413712500000003</c:v>
                </c:pt>
                <c:pt idx="17">
                  <c:v>36.088383333333326</c:v>
                </c:pt>
                <c:pt idx="18">
                  <c:v>39.359620833332997</c:v>
                </c:pt>
                <c:pt idx="19">
                  <c:v>30.373704166666691</c:v>
                </c:pt>
                <c:pt idx="20">
                  <c:v>27.631062500000031</c:v>
                </c:pt>
                <c:pt idx="21">
                  <c:v>30.649045833333165</c:v>
                </c:pt>
                <c:pt idx="22">
                  <c:v>36.445820833333244</c:v>
                </c:pt>
                <c:pt idx="23">
                  <c:v>74.639086363635755</c:v>
                </c:pt>
                <c:pt idx="24">
                  <c:v>73.403325000000024</c:v>
                </c:pt>
                <c:pt idx="25">
                  <c:v>65.767650000000486</c:v>
                </c:pt>
                <c:pt idx="26">
                  <c:v>69.451075000000003</c:v>
                </c:pt>
                <c:pt idx="27">
                  <c:v>73.892299999999992</c:v>
                </c:pt>
                <c:pt idx="28">
                  <c:v>66.900766666666669</c:v>
                </c:pt>
                <c:pt idx="29">
                  <c:v>66.798508333333288</c:v>
                </c:pt>
                <c:pt idx="30">
                  <c:v>65.195250000000001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254912"/>
        <c:axId val="41256832"/>
      </c:scatterChart>
      <c:valAx>
        <c:axId val="41254912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256832"/>
        <c:crosses val="autoZero"/>
        <c:crossBetween val="midCat"/>
      </c:valAx>
      <c:valAx>
        <c:axId val="41256832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2.716952392362155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2549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02239192512591"/>
          <c:y val="0.1494322217373088"/>
          <c:w val="0.72151727065146831"/>
          <c:h val="0.5621635903096894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湿度!$J$3:$J$33</c:f>
              <c:numCache>
                <c:formatCode>General</c:formatCode>
                <c:ptCount val="31"/>
                <c:pt idx="0">
                  <c:v>53.75</c:v>
                </c:pt>
                <c:pt idx="1">
                  <c:v>73.25</c:v>
                </c:pt>
                <c:pt idx="2">
                  <c:v>61.125000000000163</c:v>
                </c:pt>
                <c:pt idx="3">
                  <c:v>42.833333333333336</c:v>
                </c:pt>
                <c:pt idx="4">
                  <c:v>62.708333333333513</c:v>
                </c:pt>
                <c:pt idx="5">
                  <c:v>75.333333333333258</c:v>
                </c:pt>
                <c:pt idx="6">
                  <c:v>85.291666666666927</c:v>
                </c:pt>
                <c:pt idx="7">
                  <c:v>74.374999999999986</c:v>
                </c:pt>
                <c:pt idx="8">
                  <c:v>65.25</c:v>
                </c:pt>
                <c:pt idx="9">
                  <c:v>78.25</c:v>
                </c:pt>
                <c:pt idx="10">
                  <c:v>79.166666666666671</c:v>
                </c:pt>
                <c:pt idx="11">
                  <c:v>68.166666666666671</c:v>
                </c:pt>
                <c:pt idx="12">
                  <c:v>64.416666666666927</c:v>
                </c:pt>
                <c:pt idx="13">
                  <c:v>58.708333333333513</c:v>
                </c:pt>
                <c:pt idx="14">
                  <c:v>61.458333333333336</c:v>
                </c:pt>
                <c:pt idx="15">
                  <c:v>72.666666666666671</c:v>
                </c:pt>
                <c:pt idx="16">
                  <c:v>53.875</c:v>
                </c:pt>
                <c:pt idx="17">
                  <c:v>40.541666666666082</c:v>
                </c:pt>
                <c:pt idx="18">
                  <c:v>58.458333333333336</c:v>
                </c:pt>
                <c:pt idx="19">
                  <c:v>34.125000000000163</c:v>
                </c:pt>
                <c:pt idx="20">
                  <c:v>28.541666666666668</c:v>
                </c:pt>
                <c:pt idx="21">
                  <c:v>40.541666666666082</c:v>
                </c:pt>
                <c:pt idx="22">
                  <c:v>69.291666666666927</c:v>
                </c:pt>
                <c:pt idx="23">
                  <c:v>77.458333333333258</c:v>
                </c:pt>
                <c:pt idx="24">
                  <c:v>77.416666666666927</c:v>
                </c:pt>
                <c:pt idx="25">
                  <c:v>73.75</c:v>
                </c:pt>
                <c:pt idx="26">
                  <c:v>76.708333333333258</c:v>
                </c:pt>
                <c:pt idx="27">
                  <c:v>77.958333333333258</c:v>
                </c:pt>
                <c:pt idx="28">
                  <c:v>75.624999999999986</c:v>
                </c:pt>
                <c:pt idx="29">
                  <c:v>74.541666666666927</c:v>
                </c:pt>
                <c:pt idx="30">
                  <c:v>68.769230769231243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湿度!$K$3:$K$33</c:f>
              <c:numCache>
                <c:formatCode>General</c:formatCode>
                <c:ptCount val="31"/>
                <c:pt idx="0">
                  <c:v>62.340462499999994</c:v>
                </c:pt>
                <c:pt idx="1">
                  <c:v>85.206599999999995</c:v>
                </c:pt>
                <c:pt idx="2">
                  <c:v>60.422020833333328</c:v>
                </c:pt>
                <c:pt idx="3">
                  <c:v>46.718229166666347</c:v>
                </c:pt>
                <c:pt idx="4">
                  <c:v>68.451283333333336</c:v>
                </c:pt>
                <c:pt idx="5">
                  <c:v>83.319325000000006</c:v>
                </c:pt>
                <c:pt idx="6">
                  <c:v>89.493062499999994</c:v>
                </c:pt>
                <c:pt idx="7">
                  <c:v>71.719758333333289</c:v>
                </c:pt>
                <c:pt idx="8">
                  <c:v>70.842316666666648</c:v>
                </c:pt>
                <c:pt idx="9">
                  <c:v>74.408450000000002</c:v>
                </c:pt>
                <c:pt idx="10">
                  <c:v>69.862191666666618</c:v>
                </c:pt>
                <c:pt idx="11">
                  <c:v>67.883849999999981</c:v>
                </c:pt>
                <c:pt idx="12">
                  <c:v>67.316675000000004</c:v>
                </c:pt>
                <c:pt idx="13">
                  <c:v>59.970970833333325</c:v>
                </c:pt>
                <c:pt idx="14">
                  <c:v>52.033008333333335</c:v>
                </c:pt>
                <c:pt idx="15">
                  <c:v>51.831329166666244</c:v>
                </c:pt>
                <c:pt idx="16">
                  <c:v>54.975112500000229</c:v>
                </c:pt>
                <c:pt idx="17">
                  <c:v>50.447208333333244</c:v>
                </c:pt>
                <c:pt idx="18">
                  <c:v>57.694875000000003</c:v>
                </c:pt>
                <c:pt idx="19">
                  <c:v>46.203225000000003</c:v>
                </c:pt>
                <c:pt idx="20">
                  <c:v>41.605075000000063</c:v>
                </c:pt>
                <c:pt idx="21">
                  <c:v>44.443520833333324</c:v>
                </c:pt>
                <c:pt idx="22">
                  <c:v>60.295570833333542</c:v>
                </c:pt>
                <c:pt idx="23">
                  <c:v>82.455283333333313</c:v>
                </c:pt>
                <c:pt idx="24">
                  <c:v>86.848808333332741</c:v>
                </c:pt>
                <c:pt idx="25">
                  <c:v>81.557041666666649</c:v>
                </c:pt>
                <c:pt idx="26">
                  <c:v>77.792954166666618</c:v>
                </c:pt>
                <c:pt idx="27">
                  <c:v>76.409345833333319</c:v>
                </c:pt>
                <c:pt idx="28">
                  <c:v>80.051404166666558</c:v>
                </c:pt>
                <c:pt idx="29">
                  <c:v>83.044758333333348</c:v>
                </c:pt>
                <c:pt idx="30">
                  <c:v>74.052430769230781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281792"/>
        <c:axId val="41283968"/>
      </c:scatterChart>
      <c:valAx>
        <c:axId val="41281792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918637459058144"/>
              <c:y val="0.8597369479458150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283968"/>
        <c:crosses val="autoZero"/>
        <c:crossBetween val="midCat"/>
      </c:valAx>
      <c:valAx>
        <c:axId val="41283968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2.716949486132859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28179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729173293134637"/>
          <c:y val="0.13926688000319112"/>
          <c:w val="0.63008052885534027"/>
          <c:h val="0.5919480415906530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变压!$B$3:$B$64</c:f>
              <c:numCache>
                <c:formatCode>General</c:formatCode>
                <c:ptCount val="62"/>
                <c:pt idx="0">
                  <c:v>-1.8999999999999713</c:v>
                </c:pt>
                <c:pt idx="1">
                  <c:v>-3.1000000000000232</c:v>
                </c:pt>
                <c:pt idx="2">
                  <c:v>-3.5</c:v>
                </c:pt>
                <c:pt idx="3">
                  <c:v>-2.6000000000000232</c:v>
                </c:pt>
                <c:pt idx="4">
                  <c:v>-0.60000000000002274</c:v>
                </c:pt>
                <c:pt idx="5">
                  <c:v>1.1000000000000227</c:v>
                </c:pt>
                <c:pt idx="6">
                  <c:v>2.7000000000000455</c:v>
                </c:pt>
                <c:pt idx="7">
                  <c:v>2.2000000000000455</c:v>
                </c:pt>
                <c:pt idx="8">
                  <c:v>0.39999999999998176</c:v>
                </c:pt>
                <c:pt idx="9">
                  <c:v>-1</c:v>
                </c:pt>
                <c:pt idx="10">
                  <c:v>-0.60000000000002274</c:v>
                </c:pt>
                <c:pt idx="11">
                  <c:v>-0.40000000000009095</c:v>
                </c:pt>
                <c:pt idx="12">
                  <c:v>-2.6999999999999318</c:v>
                </c:pt>
                <c:pt idx="13">
                  <c:v>-1.0999999999999031</c:v>
                </c:pt>
                <c:pt idx="14">
                  <c:v>1.3999999999999713</c:v>
                </c:pt>
                <c:pt idx="15">
                  <c:v>5.2999999999999554</c:v>
                </c:pt>
                <c:pt idx="16">
                  <c:v>5.7000000000000464</c:v>
                </c:pt>
                <c:pt idx="17">
                  <c:v>3.3999999999999773</c:v>
                </c:pt>
                <c:pt idx="18">
                  <c:v>2</c:v>
                </c:pt>
                <c:pt idx="19">
                  <c:v>-1.1999999999999318</c:v>
                </c:pt>
                <c:pt idx="20">
                  <c:v>-1.3000000000000682</c:v>
                </c:pt>
                <c:pt idx="21">
                  <c:v>-0.80000000000006821</c:v>
                </c:pt>
                <c:pt idx="22">
                  <c:v>-0.19999999999993281</c:v>
                </c:pt>
                <c:pt idx="23">
                  <c:v>2</c:v>
                </c:pt>
                <c:pt idx="24">
                  <c:v>2.0999999999999077</c:v>
                </c:pt>
                <c:pt idx="25">
                  <c:v>-0.8999999999999776</c:v>
                </c:pt>
                <c:pt idx="26">
                  <c:v>-1.5999999999999031</c:v>
                </c:pt>
                <c:pt idx="27">
                  <c:v>0.79999999999995453</c:v>
                </c:pt>
                <c:pt idx="28">
                  <c:v>1.6999999999999318</c:v>
                </c:pt>
                <c:pt idx="29">
                  <c:v>0.7000000000000457</c:v>
                </c:pt>
                <c:pt idx="30">
                  <c:v>-1.1000000000000227</c:v>
                </c:pt>
                <c:pt idx="31">
                  <c:v>-1.7999999999999468</c:v>
                </c:pt>
                <c:pt idx="32">
                  <c:v>-1.3999999999999713</c:v>
                </c:pt>
                <c:pt idx="33">
                  <c:v>0.19999999999993281</c:v>
                </c:pt>
                <c:pt idx="34">
                  <c:v>4.0000000000001137</c:v>
                </c:pt>
                <c:pt idx="35">
                  <c:v>3.2000000000000455</c:v>
                </c:pt>
                <c:pt idx="36">
                  <c:v>-1.1000000000001364</c:v>
                </c:pt>
                <c:pt idx="37">
                  <c:v>-1.3000000000000682</c:v>
                </c:pt>
                <c:pt idx="38">
                  <c:v>-1.5</c:v>
                </c:pt>
                <c:pt idx="39">
                  <c:v>-2.0999999999999077</c:v>
                </c:pt>
                <c:pt idx="40">
                  <c:v>0.40000000000009095</c:v>
                </c:pt>
                <c:pt idx="41">
                  <c:v>1.8999999999999713</c:v>
                </c:pt>
                <c:pt idx="42">
                  <c:v>1.1999999999999318</c:v>
                </c:pt>
                <c:pt idx="43">
                  <c:v>-1.1000000000000227</c:v>
                </c:pt>
                <c:pt idx="44">
                  <c:v>-3</c:v>
                </c:pt>
                <c:pt idx="45">
                  <c:v>-2.7000000000000455</c:v>
                </c:pt>
                <c:pt idx="46">
                  <c:v>-4.1000000000000227</c:v>
                </c:pt>
                <c:pt idx="47">
                  <c:v>-4.6999999999999318</c:v>
                </c:pt>
                <c:pt idx="48">
                  <c:v>-1.5999999999999031</c:v>
                </c:pt>
                <c:pt idx="49">
                  <c:v>1.2999999999999468</c:v>
                </c:pt>
                <c:pt idx="50">
                  <c:v>1.6999999999999318</c:v>
                </c:pt>
                <c:pt idx="51">
                  <c:v>1.3000000000000682</c:v>
                </c:pt>
                <c:pt idx="52">
                  <c:v>1.8999999999999713</c:v>
                </c:pt>
                <c:pt idx="53">
                  <c:v>0.5999999999999085</c:v>
                </c:pt>
                <c:pt idx="54">
                  <c:v>-0.5999999999999085</c:v>
                </c:pt>
                <c:pt idx="55">
                  <c:v>-0.19999999999993281</c:v>
                </c:pt>
                <c:pt idx="56">
                  <c:v>-0.40000000000009095</c:v>
                </c:pt>
                <c:pt idx="57">
                  <c:v>-0.7000000000000457</c:v>
                </c:pt>
                <c:pt idx="58">
                  <c:v>-0.39999999999998176</c:v>
                </c:pt>
                <c:pt idx="59">
                  <c:v>-0.69999999999993179</c:v>
                </c:pt>
                <c:pt idx="60">
                  <c:v>-1.3999999999999713</c:v>
                </c:pt>
                <c:pt idx="61">
                  <c:v>-0.90000000000009095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变压!$C$3:$C$64</c:f>
              <c:numCache>
                <c:formatCode>General</c:formatCode>
                <c:ptCount val="62"/>
                <c:pt idx="0">
                  <c:v>-2.9800000000000182</c:v>
                </c:pt>
                <c:pt idx="1">
                  <c:v>-3.9900000000000087</c:v>
                </c:pt>
                <c:pt idx="2">
                  <c:v>-2.7699999999999818</c:v>
                </c:pt>
                <c:pt idx="3">
                  <c:v>-2.6399999999999864</c:v>
                </c:pt>
                <c:pt idx="4">
                  <c:v>-0.97000000000002762</c:v>
                </c:pt>
                <c:pt idx="5">
                  <c:v>0.79999999999995453</c:v>
                </c:pt>
                <c:pt idx="6">
                  <c:v>3.3299999999999268</c:v>
                </c:pt>
                <c:pt idx="7">
                  <c:v>3.9800000000000182</c:v>
                </c:pt>
                <c:pt idx="8">
                  <c:v>-0.48999999999989879</c:v>
                </c:pt>
                <c:pt idx="9">
                  <c:v>-1.9700000000000333</c:v>
                </c:pt>
                <c:pt idx="10">
                  <c:v>-0.98000000000001819</c:v>
                </c:pt>
                <c:pt idx="11">
                  <c:v>-1.1299999999999888</c:v>
                </c:pt>
                <c:pt idx="12">
                  <c:v>-1</c:v>
                </c:pt>
                <c:pt idx="13">
                  <c:v>-0.60000000000002274</c:v>
                </c:pt>
                <c:pt idx="14">
                  <c:v>0.62999999999999889</c:v>
                </c:pt>
                <c:pt idx="15">
                  <c:v>4.6700000000000728</c:v>
                </c:pt>
                <c:pt idx="16">
                  <c:v>4.6699999999999555</c:v>
                </c:pt>
                <c:pt idx="17">
                  <c:v>2.2299999999999045</c:v>
                </c:pt>
                <c:pt idx="18">
                  <c:v>1.3999999999999713</c:v>
                </c:pt>
                <c:pt idx="19">
                  <c:v>-0.42999999999995386</c:v>
                </c:pt>
                <c:pt idx="20">
                  <c:v>0.6700000000000782</c:v>
                </c:pt>
                <c:pt idx="21">
                  <c:v>-9.9999999999909918E-3</c:v>
                </c:pt>
                <c:pt idx="22">
                  <c:v>-0.11000000000012733</c:v>
                </c:pt>
                <c:pt idx="23">
                  <c:v>0.13999999999998641</c:v>
                </c:pt>
                <c:pt idx="24">
                  <c:v>-8.9999999999918243E-2</c:v>
                </c:pt>
                <c:pt idx="25">
                  <c:v>-0.37000000000000488</c:v>
                </c:pt>
                <c:pt idx="26">
                  <c:v>-1.3900000000001</c:v>
                </c:pt>
                <c:pt idx="27">
                  <c:v>-0.17999999999995087</c:v>
                </c:pt>
                <c:pt idx="28">
                  <c:v>1.7700000000002101</c:v>
                </c:pt>
                <c:pt idx="29">
                  <c:v>9.9999999999909758E-2</c:v>
                </c:pt>
                <c:pt idx="30">
                  <c:v>-0.83000000000015461</c:v>
                </c:pt>
                <c:pt idx="31">
                  <c:v>0.93000000000006366</c:v>
                </c:pt>
                <c:pt idx="32">
                  <c:v>-0.80999999999994543</c:v>
                </c:pt>
                <c:pt idx="33">
                  <c:v>-0.12999999999999634</c:v>
                </c:pt>
                <c:pt idx="34">
                  <c:v>3.7000000000000455</c:v>
                </c:pt>
                <c:pt idx="35">
                  <c:v>3.0299999999999732</c:v>
                </c:pt>
                <c:pt idx="36">
                  <c:v>-1.1100000000001273</c:v>
                </c:pt>
                <c:pt idx="37">
                  <c:v>-2.3699999999998762</c:v>
                </c:pt>
                <c:pt idx="38">
                  <c:v>-1.4700000000000273</c:v>
                </c:pt>
                <c:pt idx="39">
                  <c:v>9.9999999999909918E-3</c:v>
                </c:pt>
                <c:pt idx="40">
                  <c:v>0.14000000000010004</c:v>
                </c:pt>
                <c:pt idx="41">
                  <c:v>1.9299999999998358</c:v>
                </c:pt>
                <c:pt idx="42">
                  <c:v>2.1600000000000819</c:v>
                </c:pt>
                <c:pt idx="43">
                  <c:v>-1.3899999999998718</c:v>
                </c:pt>
                <c:pt idx="44">
                  <c:v>-2.7599999999999909</c:v>
                </c:pt>
                <c:pt idx="45">
                  <c:v>-3.5800000000000409</c:v>
                </c:pt>
                <c:pt idx="46">
                  <c:v>-4.5900000000000318</c:v>
                </c:pt>
                <c:pt idx="47">
                  <c:v>-4.2900000000000773</c:v>
                </c:pt>
                <c:pt idx="48">
                  <c:v>-1.7400000000000091</c:v>
                </c:pt>
                <c:pt idx="49">
                  <c:v>0.57000000000005002</c:v>
                </c:pt>
                <c:pt idx="50">
                  <c:v>1.8700000000000045</c:v>
                </c:pt>
                <c:pt idx="51">
                  <c:v>2</c:v>
                </c:pt>
                <c:pt idx="52">
                  <c:v>1.3499999999999031</c:v>
                </c:pt>
                <c:pt idx="53">
                  <c:v>0.36000000000001381</c:v>
                </c:pt>
                <c:pt idx="54">
                  <c:v>-0.62999999999999889</c:v>
                </c:pt>
                <c:pt idx="55">
                  <c:v>-0.23000000000001819</c:v>
                </c:pt>
                <c:pt idx="56">
                  <c:v>-0.34999999999991177</c:v>
                </c:pt>
                <c:pt idx="57">
                  <c:v>-0.60000000000002274</c:v>
                </c:pt>
                <c:pt idx="58">
                  <c:v>4.9999999999954532E-2</c:v>
                </c:pt>
                <c:pt idx="59">
                  <c:v>-0.12000000000000456</c:v>
                </c:pt>
                <c:pt idx="60">
                  <c:v>-0.57000000000005002</c:v>
                </c:pt>
                <c:pt idx="61">
                  <c:v>0.40000000000009095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428096"/>
        <c:axId val="41430016"/>
      </c:scatterChart>
      <c:valAx>
        <c:axId val="41428096"/>
        <c:scaling>
          <c:orientation val="minMax"/>
          <c:max val="42035.333900000005"/>
          <c:min val="42005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430016"/>
        <c:crossesAt val="-10"/>
        <c:crossBetween val="midCat"/>
      </c:valAx>
      <c:valAx>
        <c:axId val="41430016"/>
        <c:scaling>
          <c:orientation val="minMax"/>
          <c:max val="10"/>
          <c:min val="-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428096"/>
        <c:crossesAt val="-10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497718827900851"/>
          <c:y val="0.14671581246587176"/>
          <c:w val="0.63239499553172474"/>
          <c:h val="0.561160300248762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变压!$F$3:$F$64</c:f>
              <c:numCache>
                <c:formatCode>General</c:formatCode>
                <c:ptCount val="62"/>
                <c:pt idx="0">
                  <c:v>-2</c:v>
                </c:pt>
                <c:pt idx="1">
                  <c:v>-2.6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-0.8999999999999776</c:v>
                </c:pt>
                <c:pt idx="5">
                  <c:v>1.1000000000000227</c:v>
                </c:pt>
                <c:pt idx="6">
                  <c:v>3.1000000000000232</c:v>
                </c:pt>
                <c:pt idx="7">
                  <c:v>2.5</c:v>
                </c:pt>
                <c:pt idx="8">
                  <c:v>0.20000000000004547</c:v>
                </c:pt>
                <c:pt idx="9">
                  <c:v>-1.6000000000000227</c:v>
                </c:pt>
                <c:pt idx="10">
                  <c:v>-1.1000000000000227</c:v>
                </c:pt>
                <c:pt idx="11">
                  <c:v>-0.5</c:v>
                </c:pt>
                <c:pt idx="12">
                  <c:v>-2.3999999999999773</c:v>
                </c:pt>
                <c:pt idx="13">
                  <c:v>-0.39999999999998176</c:v>
                </c:pt>
                <c:pt idx="14">
                  <c:v>1.6999999999999318</c:v>
                </c:pt>
                <c:pt idx="15">
                  <c:v>5.8999999999999773</c:v>
                </c:pt>
                <c:pt idx="16">
                  <c:v>6.2000000000000464</c:v>
                </c:pt>
                <c:pt idx="17">
                  <c:v>2.7999999999999545</c:v>
                </c:pt>
                <c:pt idx="18">
                  <c:v>1.5</c:v>
                </c:pt>
                <c:pt idx="19">
                  <c:v>-1.6999999999999318</c:v>
                </c:pt>
                <c:pt idx="20">
                  <c:v>-1.1000000000000227</c:v>
                </c:pt>
                <c:pt idx="21">
                  <c:v>-0.5</c:v>
                </c:pt>
                <c:pt idx="22">
                  <c:v>-0.10000000000002274</c:v>
                </c:pt>
                <c:pt idx="23">
                  <c:v>2.7999999999999545</c:v>
                </c:pt>
                <c:pt idx="24">
                  <c:v>2</c:v>
                </c:pt>
                <c:pt idx="25">
                  <c:v>-1.3999999999999713</c:v>
                </c:pt>
                <c:pt idx="26">
                  <c:v>-1.5</c:v>
                </c:pt>
                <c:pt idx="27">
                  <c:v>0.69999999999993179</c:v>
                </c:pt>
                <c:pt idx="28">
                  <c:v>1.8999999999999713</c:v>
                </c:pt>
                <c:pt idx="29">
                  <c:v>0.30000000000006832</c:v>
                </c:pt>
                <c:pt idx="30">
                  <c:v>-1.5999999999999031</c:v>
                </c:pt>
                <c:pt idx="31">
                  <c:v>-1.8000000000000682</c:v>
                </c:pt>
                <c:pt idx="32">
                  <c:v>-1.5</c:v>
                </c:pt>
                <c:pt idx="33">
                  <c:v>0.30000000000006832</c:v>
                </c:pt>
                <c:pt idx="34">
                  <c:v>4.2999999999999554</c:v>
                </c:pt>
                <c:pt idx="35">
                  <c:v>3.2999999999999545</c:v>
                </c:pt>
                <c:pt idx="36">
                  <c:v>-1.2999999999999468</c:v>
                </c:pt>
                <c:pt idx="37">
                  <c:v>-1.6000000000000227</c:v>
                </c:pt>
                <c:pt idx="38">
                  <c:v>-1.8000000000000682</c:v>
                </c:pt>
                <c:pt idx="39">
                  <c:v>-1.1999999999999318</c:v>
                </c:pt>
                <c:pt idx="40">
                  <c:v>0.7000000000000457</c:v>
                </c:pt>
                <c:pt idx="41">
                  <c:v>1.6999999999999318</c:v>
                </c:pt>
                <c:pt idx="42">
                  <c:v>1.1999999999999318</c:v>
                </c:pt>
                <c:pt idx="43">
                  <c:v>-1.5999999999999031</c:v>
                </c:pt>
                <c:pt idx="44">
                  <c:v>-2.8999999999999773</c:v>
                </c:pt>
                <c:pt idx="45">
                  <c:v>-3.2000000000000455</c:v>
                </c:pt>
                <c:pt idx="46">
                  <c:v>-4.1999999999999318</c:v>
                </c:pt>
                <c:pt idx="47">
                  <c:v>-4.5</c:v>
                </c:pt>
                <c:pt idx="48">
                  <c:v>-1.86</c:v>
                </c:pt>
                <c:pt idx="49">
                  <c:v>1.5</c:v>
                </c:pt>
                <c:pt idx="50">
                  <c:v>0</c:v>
                </c:pt>
                <c:pt idx="51">
                  <c:v>1.2000000000000455</c:v>
                </c:pt>
                <c:pt idx="52">
                  <c:v>0.8</c:v>
                </c:pt>
                <c:pt idx="53">
                  <c:v>0.29999999999995797</c:v>
                </c:pt>
                <c:pt idx="54">
                  <c:v>-0.5</c:v>
                </c:pt>
                <c:pt idx="55">
                  <c:v>0</c:v>
                </c:pt>
                <c:pt idx="56">
                  <c:v>-0.5</c:v>
                </c:pt>
                <c:pt idx="57">
                  <c:v>-0.7000000000000457</c:v>
                </c:pt>
                <c:pt idx="58">
                  <c:v>-0.20000000000004547</c:v>
                </c:pt>
                <c:pt idx="59">
                  <c:v>-0.5</c:v>
                </c:pt>
                <c:pt idx="60">
                  <c:v>-1.2999999999999468</c:v>
                </c:pt>
                <c:pt idx="61">
                  <c:v>-1.1999999999999318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变压!$G$3:$G$64</c:f>
              <c:numCache>
                <c:formatCode>General</c:formatCode>
                <c:ptCount val="62"/>
                <c:pt idx="0">
                  <c:v>-2.5</c:v>
                </c:pt>
                <c:pt idx="1">
                  <c:v>-3</c:v>
                </c:pt>
                <c:pt idx="2">
                  <c:v>-3.1999999999999318</c:v>
                </c:pt>
                <c:pt idx="3">
                  <c:v>-2.7799999999999732</c:v>
                </c:pt>
                <c:pt idx="4">
                  <c:v>-0.98000000000001819</c:v>
                </c:pt>
                <c:pt idx="5">
                  <c:v>1.1699999999999531</c:v>
                </c:pt>
                <c:pt idx="6">
                  <c:v>3.6999999999999318</c:v>
                </c:pt>
                <c:pt idx="7">
                  <c:v>4.1700000000000728</c:v>
                </c:pt>
                <c:pt idx="8">
                  <c:v>-0.41999999999996246</c:v>
                </c:pt>
                <c:pt idx="9">
                  <c:v>-2.9000000000000909</c:v>
                </c:pt>
                <c:pt idx="10">
                  <c:v>-1.1200000000000045</c:v>
                </c:pt>
                <c:pt idx="11">
                  <c:v>-0.98999999999989563</c:v>
                </c:pt>
                <c:pt idx="12">
                  <c:v>-1.1599999999999622</c:v>
                </c:pt>
                <c:pt idx="13">
                  <c:v>-0.54000000000007764</c:v>
                </c:pt>
                <c:pt idx="14">
                  <c:v>1.1299999999999888</c:v>
                </c:pt>
                <c:pt idx="15">
                  <c:v>5.3200000000000465</c:v>
                </c:pt>
                <c:pt idx="16">
                  <c:v>5.0999999999999091</c:v>
                </c:pt>
                <c:pt idx="17">
                  <c:v>2.2300000000000182</c:v>
                </c:pt>
                <c:pt idx="18">
                  <c:v>1.0299999999999636</c:v>
                </c:pt>
                <c:pt idx="19">
                  <c:v>-0.64000000000010393</c:v>
                </c:pt>
                <c:pt idx="20">
                  <c:v>0.18000000000006391</c:v>
                </c:pt>
                <c:pt idx="21">
                  <c:v>-9.9999999999909758E-2</c:v>
                </c:pt>
                <c:pt idx="22">
                  <c:v>0.23000000000001819</c:v>
                </c:pt>
                <c:pt idx="23">
                  <c:v>1.1499999999998636</c:v>
                </c:pt>
                <c:pt idx="24">
                  <c:v>0.53999999999996351</c:v>
                </c:pt>
                <c:pt idx="25">
                  <c:v>-0.73999999999989985</c:v>
                </c:pt>
                <c:pt idx="26">
                  <c:v>-2.1299999999998787</c:v>
                </c:pt>
                <c:pt idx="27">
                  <c:v>-0.24000000000000909</c:v>
                </c:pt>
                <c:pt idx="28">
                  <c:v>1.859999999999894</c:v>
                </c:pt>
                <c:pt idx="29">
                  <c:v>-0.20000000000004547</c:v>
                </c:pt>
                <c:pt idx="30">
                  <c:v>-0.75999999999999424</c:v>
                </c:pt>
                <c:pt idx="31">
                  <c:v>0.62999999999999889</c:v>
                </c:pt>
                <c:pt idx="32">
                  <c:v>-1.0099999999999816</c:v>
                </c:pt>
                <c:pt idx="33">
                  <c:v>0.33000000000015617</c:v>
                </c:pt>
                <c:pt idx="34">
                  <c:v>3.8500000000001364</c:v>
                </c:pt>
                <c:pt idx="35">
                  <c:v>3.3699999999998762</c:v>
                </c:pt>
                <c:pt idx="36">
                  <c:v>-1</c:v>
                </c:pt>
                <c:pt idx="37">
                  <c:v>-2.9900000000000087</c:v>
                </c:pt>
                <c:pt idx="38">
                  <c:v>-1.790000000000191</c:v>
                </c:pt>
                <c:pt idx="39">
                  <c:v>0.55999999999994543</c:v>
                </c:pt>
                <c:pt idx="40">
                  <c:v>0.76999999999998558</c:v>
                </c:pt>
                <c:pt idx="41">
                  <c:v>1.8200000000001637</c:v>
                </c:pt>
                <c:pt idx="42">
                  <c:v>1.8700000000001182</c:v>
                </c:pt>
                <c:pt idx="43">
                  <c:v>-1.6400000000001</c:v>
                </c:pt>
                <c:pt idx="44">
                  <c:v>-3.2100000000000382</c:v>
                </c:pt>
                <c:pt idx="45">
                  <c:v>-4.25</c:v>
                </c:pt>
                <c:pt idx="46">
                  <c:v>-4.5900000000000318</c:v>
                </c:pt>
                <c:pt idx="47">
                  <c:v>-4.2799999999999834</c:v>
                </c:pt>
                <c:pt idx="48">
                  <c:v>-1.7599999999999816</c:v>
                </c:pt>
                <c:pt idx="49">
                  <c:v>0.51999999999998181</c:v>
                </c:pt>
                <c:pt idx="50">
                  <c:v>1.9000000000000909</c:v>
                </c:pt>
                <c:pt idx="51">
                  <c:v>2.2999999999999545</c:v>
                </c:pt>
                <c:pt idx="52">
                  <c:v>1.359999999999894</c:v>
                </c:pt>
                <c:pt idx="53">
                  <c:v>0.12999999999999634</c:v>
                </c:pt>
                <c:pt idx="54">
                  <c:v>-0.85999999999990062</c:v>
                </c:pt>
                <c:pt idx="55">
                  <c:v>-1.9999999999981821E-2</c:v>
                </c:pt>
                <c:pt idx="56">
                  <c:v>-0.56000000000005912</c:v>
                </c:pt>
                <c:pt idx="57">
                  <c:v>-1.0799999999999206</c:v>
                </c:pt>
                <c:pt idx="58">
                  <c:v>0.20000000000004547</c:v>
                </c:pt>
                <c:pt idx="59">
                  <c:v>4.9999999999954532E-2</c:v>
                </c:pt>
                <c:pt idx="60">
                  <c:v>-0.56000000000005912</c:v>
                </c:pt>
                <c:pt idx="61">
                  <c:v>0.15999999999996969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442688"/>
        <c:axId val="41457152"/>
      </c:scatterChart>
      <c:valAx>
        <c:axId val="41442688"/>
        <c:scaling>
          <c:orientation val="minMax"/>
          <c:max val="42400.333900000005"/>
          <c:min val="4237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457152"/>
        <c:crossesAt val="-10"/>
        <c:crossBetween val="midCat"/>
      </c:valAx>
      <c:valAx>
        <c:axId val="414571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0.1445494908691715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4144268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987451209108687"/>
          <c:y val="0.14817492678988317"/>
          <c:w val="0.62749774969560002"/>
          <c:h val="0.563874892400892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变压!$J$3:$J$64</c:f>
              <c:numCache>
                <c:formatCode>General</c:formatCode>
                <c:ptCount val="62"/>
                <c:pt idx="0">
                  <c:v>-2</c:v>
                </c:pt>
                <c:pt idx="1">
                  <c:v>-2.7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-0.39999999999998143</c:v>
                </c:pt>
                <c:pt idx="5">
                  <c:v>0.30000000000006832</c:v>
                </c:pt>
                <c:pt idx="6">
                  <c:v>2.1000000000000232</c:v>
                </c:pt>
                <c:pt idx="7">
                  <c:v>2.1999999999999318</c:v>
                </c:pt>
                <c:pt idx="8">
                  <c:v>0.60000000000002274</c:v>
                </c:pt>
                <c:pt idx="9">
                  <c:v>-0.39999999999998143</c:v>
                </c:pt>
                <c:pt idx="10">
                  <c:v>-0.5</c:v>
                </c:pt>
                <c:pt idx="11">
                  <c:v>-0.5</c:v>
                </c:pt>
                <c:pt idx="12">
                  <c:v>-2.3000000000000678</c:v>
                </c:pt>
                <c:pt idx="13">
                  <c:v>-0.39999999999998143</c:v>
                </c:pt>
                <c:pt idx="14">
                  <c:v>1.1000000000000227</c:v>
                </c:pt>
                <c:pt idx="15">
                  <c:v>3.6999999999999318</c:v>
                </c:pt>
                <c:pt idx="16">
                  <c:v>5.2000000000000464</c:v>
                </c:pt>
                <c:pt idx="17">
                  <c:v>3.8000000000000678</c:v>
                </c:pt>
                <c:pt idx="18">
                  <c:v>2.1999999999999318</c:v>
                </c:pt>
                <c:pt idx="19">
                  <c:v>-0.8999999999999776</c:v>
                </c:pt>
                <c:pt idx="20">
                  <c:v>-0.8999999999999776</c:v>
                </c:pt>
                <c:pt idx="21">
                  <c:v>-0.5</c:v>
                </c:pt>
                <c:pt idx="22">
                  <c:v>-0.5</c:v>
                </c:pt>
                <c:pt idx="23">
                  <c:v>0.79999999999995453</c:v>
                </c:pt>
                <c:pt idx="24">
                  <c:v>1.5</c:v>
                </c:pt>
                <c:pt idx="25">
                  <c:v>-0.39999999999998143</c:v>
                </c:pt>
                <c:pt idx="26">
                  <c:v>-1.2999999999999472</c:v>
                </c:pt>
                <c:pt idx="27">
                  <c:v>1.1000000000000227</c:v>
                </c:pt>
                <c:pt idx="28">
                  <c:v>1.6999999999999318</c:v>
                </c:pt>
                <c:pt idx="29">
                  <c:v>1</c:v>
                </c:pt>
                <c:pt idx="30">
                  <c:v>-0.8999999999999776</c:v>
                </c:pt>
                <c:pt idx="31">
                  <c:v>-1.8000000000000682</c:v>
                </c:pt>
                <c:pt idx="32">
                  <c:v>-1.3999999999999717</c:v>
                </c:pt>
                <c:pt idx="33">
                  <c:v>-0.19999999999993276</c:v>
                </c:pt>
                <c:pt idx="34">
                  <c:v>3.7000000000000455</c:v>
                </c:pt>
                <c:pt idx="35">
                  <c:v>2.8999999999999773</c:v>
                </c:pt>
                <c:pt idx="36">
                  <c:v>-0.5</c:v>
                </c:pt>
                <c:pt idx="37">
                  <c:v>-1</c:v>
                </c:pt>
                <c:pt idx="38">
                  <c:v>-2.1000000000000232</c:v>
                </c:pt>
                <c:pt idx="39">
                  <c:v>-2.1000000000000232</c:v>
                </c:pt>
                <c:pt idx="40">
                  <c:v>0.19999999999993276</c:v>
                </c:pt>
                <c:pt idx="41">
                  <c:v>1.7999999999999472</c:v>
                </c:pt>
                <c:pt idx="42">
                  <c:v>1.6000000000000227</c:v>
                </c:pt>
                <c:pt idx="43">
                  <c:v>-0.8999999999999776</c:v>
                </c:pt>
                <c:pt idx="44">
                  <c:v>-2.6000000000000232</c:v>
                </c:pt>
                <c:pt idx="45">
                  <c:v>-2.2999999999999545</c:v>
                </c:pt>
                <c:pt idx="46">
                  <c:v>-4.3999999999999773</c:v>
                </c:pt>
                <c:pt idx="47">
                  <c:v>-4.8999999999999773</c:v>
                </c:pt>
                <c:pt idx="48">
                  <c:v>-1.3999999999999717</c:v>
                </c:pt>
                <c:pt idx="49">
                  <c:v>1.2999999999999472</c:v>
                </c:pt>
                <c:pt idx="50">
                  <c:v>1.6000000000000227</c:v>
                </c:pt>
                <c:pt idx="51">
                  <c:v>1.5</c:v>
                </c:pt>
                <c:pt idx="52">
                  <c:v>2.2999999999999545</c:v>
                </c:pt>
                <c:pt idx="53">
                  <c:v>0.79999999999995453</c:v>
                </c:pt>
                <c:pt idx="54">
                  <c:v>-0.69999999999993179</c:v>
                </c:pt>
                <c:pt idx="55">
                  <c:v>-0.39999999999998143</c:v>
                </c:pt>
                <c:pt idx="56">
                  <c:v>-0.40000000000009095</c:v>
                </c:pt>
                <c:pt idx="57">
                  <c:v>-0.5</c:v>
                </c:pt>
                <c:pt idx="58">
                  <c:v>-0.39999999999998143</c:v>
                </c:pt>
                <c:pt idx="59">
                  <c:v>-1.1000000000000227</c:v>
                </c:pt>
                <c:pt idx="60">
                  <c:v>-1.3999999999999717</c:v>
                </c:pt>
                <c:pt idx="61">
                  <c:v>-0.69999999999993179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变压!$K$3:$K$64</c:f>
              <c:numCache>
                <c:formatCode>General</c:formatCode>
                <c:ptCount val="62"/>
                <c:pt idx="0">
                  <c:v>-1.8</c:v>
                </c:pt>
                <c:pt idx="1">
                  <c:v>-2.4</c:v>
                </c:pt>
                <c:pt idx="2">
                  <c:v>-2.7899999999999636</c:v>
                </c:pt>
                <c:pt idx="3">
                  <c:v>-2.5699999999999372</c:v>
                </c:pt>
                <c:pt idx="4">
                  <c:v>-0.93000000000006366</c:v>
                </c:pt>
                <c:pt idx="5">
                  <c:v>0.52999999999997272</c:v>
                </c:pt>
                <c:pt idx="6">
                  <c:v>3.0399999999999627</c:v>
                </c:pt>
                <c:pt idx="7">
                  <c:v>3.9399999999999387</c:v>
                </c:pt>
                <c:pt idx="8">
                  <c:v>-0.21999999999991454</c:v>
                </c:pt>
                <c:pt idx="9">
                  <c:v>-1.7099999999999143</c:v>
                </c:pt>
                <c:pt idx="10">
                  <c:v>-0.94000000000005468</c:v>
                </c:pt>
                <c:pt idx="11">
                  <c:v>-1.1100000000000141</c:v>
                </c:pt>
                <c:pt idx="12">
                  <c:v>-0.82999999999992724</c:v>
                </c:pt>
                <c:pt idx="13">
                  <c:v>-0.49000000000000932</c:v>
                </c:pt>
                <c:pt idx="14">
                  <c:v>0.34999999999991155</c:v>
                </c:pt>
                <c:pt idx="15">
                  <c:v>4.0399999999999734</c:v>
                </c:pt>
                <c:pt idx="16">
                  <c:v>4.4700000000000424</c:v>
                </c:pt>
                <c:pt idx="17">
                  <c:v>2.6499999999999782</c:v>
                </c:pt>
                <c:pt idx="18">
                  <c:v>1.6400000000001</c:v>
                </c:pt>
                <c:pt idx="19">
                  <c:v>-0.3399999999999217</c:v>
                </c:pt>
                <c:pt idx="20">
                  <c:v>0.62999999999988676</c:v>
                </c:pt>
                <c:pt idx="21">
                  <c:v>-8.0000000000041024E-2</c:v>
                </c:pt>
                <c:pt idx="22">
                  <c:v>-0.34999999999991155</c:v>
                </c:pt>
                <c:pt idx="23">
                  <c:v>1.9999999999981821E-2</c:v>
                </c:pt>
                <c:pt idx="24">
                  <c:v>-0.12000000000011823</c:v>
                </c:pt>
                <c:pt idx="25">
                  <c:v>-0.55999999999994543</c:v>
                </c:pt>
                <c:pt idx="26">
                  <c:v>-1.4099999999999571</c:v>
                </c:pt>
                <c:pt idx="27">
                  <c:v>-0.21000000000003641</c:v>
                </c:pt>
                <c:pt idx="28">
                  <c:v>2.0000000000001141</c:v>
                </c:pt>
                <c:pt idx="29">
                  <c:v>0.28999999999996673</c:v>
                </c:pt>
                <c:pt idx="30">
                  <c:v>-0.85000000000013665</c:v>
                </c:pt>
                <c:pt idx="31">
                  <c:v>0.90000000000009095</c:v>
                </c:pt>
                <c:pt idx="32">
                  <c:v>-0.62999999999999856</c:v>
                </c:pt>
                <c:pt idx="33">
                  <c:v>-0.37999999999999851</c:v>
                </c:pt>
                <c:pt idx="34">
                  <c:v>3.4900000000001228</c:v>
                </c:pt>
                <c:pt idx="35">
                  <c:v>3.0799999999999268</c:v>
                </c:pt>
                <c:pt idx="36">
                  <c:v>-1.2000000000000455</c:v>
                </c:pt>
                <c:pt idx="37">
                  <c:v>-2.1600000000000819</c:v>
                </c:pt>
                <c:pt idx="38">
                  <c:v>-1.4000000000000898</c:v>
                </c:pt>
                <c:pt idx="39">
                  <c:v>-0.41999999999984949</c:v>
                </c:pt>
                <c:pt idx="40">
                  <c:v>0.12000000000011823</c:v>
                </c:pt>
                <c:pt idx="41">
                  <c:v>2.0599999999999437</c:v>
                </c:pt>
                <c:pt idx="42">
                  <c:v>2.1799999999998363</c:v>
                </c:pt>
                <c:pt idx="43">
                  <c:v>-1.1600000000000821</c:v>
                </c:pt>
                <c:pt idx="44">
                  <c:v>-2.6799999999998363</c:v>
                </c:pt>
                <c:pt idx="45">
                  <c:v>-3.2199999999999136</c:v>
                </c:pt>
                <c:pt idx="46">
                  <c:v>-4.3200000000000465</c:v>
                </c:pt>
                <c:pt idx="47">
                  <c:v>-4.3300000000000409</c:v>
                </c:pt>
                <c:pt idx="48">
                  <c:v>-1.7699999999999736</c:v>
                </c:pt>
                <c:pt idx="49">
                  <c:v>0.7100000000000366</c:v>
                </c:pt>
                <c:pt idx="50">
                  <c:v>1.8600000000000141</c:v>
                </c:pt>
                <c:pt idx="51">
                  <c:v>1.8600000000000141</c:v>
                </c:pt>
                <c:pt idx="52">
                  <c:v>1.5</c:v>
                </c:pt>
                <c:pt idx="53">
                  <c:v>0.5</c:v>
                </c:pt>
                <c:pt idx="54">
                  <c:v>-0.81000000000005912</c:v>
                </c:pt>
                <c:pt idx="55">
                  <c:v>-0.21000000000003641</c:v>
                </c:pt>
                <c:pt idx="56">
                  <c:v>-0.12000000000000456</c:v>
                </c:pt>
                <c:pt idx="57">
                  <c:v>-0.62000000000000732</c:v>
                </c:pt>
                <c:pt idx="58">
                  <c:v>-1.9999999999981821E-2</c:v>
                </c:pt>
                <c:pt idx="59">
                  <c:v>6.0000000000059117E-2</c:v>
                </c:pt>
                <c:pt idx="60">
                  <c:v>-0.62000000000000732</c:v>
                </c:pt>
                <c:pt idx="61">
                  <c:v>0.24000000000000909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772416"/>
        <c:axId val="113778688"/>
      </c:scatterChart>
      <c:valAx>
        <c:axId val="113772416"/>
        <c:scaling>
          <c:orientation val="minMax"/>
          <c:max val="42400.333900000005"/>
          <c:min val="4237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3778688"/>
        <c:crossesAt val="-10"/>
        <c:crossBetween val="midCat"/>
      </c:valAx>
      <c:valAx>
        <c:axId val="113778688"/>
        <c:scaling>
          <c:orientation val="minMax"/>
          <c:max val="10"/>
          <c:min val="-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7.4667686979951438E-3"/>
              <c:y val="0.1515700392803514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3772416"/>
        <c:crosses val="autoZero"/>
        <c:crossBetween val="midCat"/>
        <c:maj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2E462-1D92-48A3-9C8C-3EE5C322B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5950</Words>
  <Characters>33918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麦健华</dc:creator>
  <cp:lastModifiedBy>Jianping Huang</cp:lastModifiedBy>
  <cp:revision>2</cp:revision>
  <dcterms:created xsi:type="dcterms:W3CDTF">2016-02-02T01:06:00Z</dcterms:created>
  <dcterms:modified xsi:type="dcterms:W3CDTF">2016-02-02T01:06:00Z</dcterms:modified>
</cp:coreProperties>
</file>