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4D" w:rsidRPr="00F73623" w:rsidRDefault="003148FF" w:rsidP="00DF6AB1">
      <w:pPr>
        <w:spacing w:line="276" w:lineRule="auto"/>
        <w:rPr>
          <w:rFonts w:ascii="Times New Roman" w:hAnsi="SimSun"/>
          <w:b/>
          <w:color w:val="000000" w:themeColor="text1"/>
          <w:sz w:val="30"/>
          <w:szCs w:val="30"/>
        </w:rPr>
      </w:pPr>
      <w:ins w:id="0" w:author="Jianping Huang" w:date="2016-02-01T16:03:00Z">
        <w:r>
          <w:rPr>
            <w:rFonts w:ascii="Times New Roman" w:hAnsi="SimSun"/>
            <w:b/>
            <w:color w:val="000000" w:themeColor="text1"/>
            <w:sz w:val="30"/>
            <w:szCs w:val="30"/>
          </w:rPr>
          <w:t>A modeling study of</w:t>
        </w:r>
      </w:ins>
      <w:ins w:id="1" w:author="Jianping Huang" w:date="2016-02-01T16:04:00Z">
        <w:r w:rsidR="00F163FF">
          <w:rPr>
            <w:rFonts w:ascii="Times New Roman" w:hAnsi="SimSun"/>
            <w:b/>
            <w:color w:val="000000" w:themeColor="text1"/>
            <w:sz w:val="30"/>
            <w:szCs w:val="30"/>
          </w:rPr>
          <w:t xml:space="preserve"> impact of emission </w:t>
        </w:r>
      </w:ins>
      <w:ins w:id="2" w:author="Jianping Huang" w:date="2016-02-01T22:37:00Z">
        <w:r w:rsidR="00F163FF">
          <w:rPr>
            <w:rFonts w:ascii="Times New Roman" w:hAnsi="SimSun"/>
            <w:b/>
            <w:color w:val="000000" w:themeColor="text1"/>
            <w:sz w:val="30"/>
            <w:szCs w:val="30"/>
          </w:rPr>
          <w:t>control strategies</w:t>
        </w:r>
      </w:ins>
      <w:ins w:id="3" w:author="Jianping Huang" w:date="2016-02-01T16:04:00Z">
        <w:r>
          <w:rPr>
            <w:rFonts w:ascii="Times New Roman" w:hAnsi="SimSun"/>
            <w:b/>
            <w:color w:val="000000" w:themeColor="text1"/>
            <w:sz w:val="30"/>
            <w:szCs w:val="30"/>
          </w:rPr>
          <w:t xml:space="preserve"> on haze in </w:t>
        </w:r>
      </w:ins>
      <w:del w:id="4" w:author="Jianping Huang" w:date="2016-02-01T16:03:00Z">
        <w:r w:rsidR="00F05528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>N</w:delText>
        </w:r>
      </w:del>
      <w:del w:id="5" w:author="Jianping Huang" w:date="2016-02-01T16:04:00Z">
        <w:r w:rsidR="00F05528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>umerical Simulation Analysis</w:delText>
        </w:r>
      </w:del>
      <w:r w:rsidR="00F05528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</w:t>
      </w:r>
      <w:del w:id="6" w:author="Jianping Huang" w:date="2016-02-01T16:06:00Z">
        <w:r w:rsidR="00F05528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 xml:space="preserve">on the Sources of Haze over </w:delText>
        </w:r>
      </w:del>
      <w:proofErr w:type="spellStart"/>
      <w:r w:rsidR="00F05528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>Zhongshan</w:t>
      </w:r>
      <w:proofErr w:type="spellEnd"/>
      <w:r w:rsidR="004878F0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</w:t>
      </w:r>
      <w:del w:id="7" w:author="Jianping Huang" w:date="2016-02-01T16:06:00Z">
        <w:r w:rsidR="000B2EA6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>City in southern</w:delText>
        </w:r>
        <w:r w:rsidR="007A38FA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 xml:space="preserve"> </w:delText>
        </w:r>
      </w:del>
      <w:r w:rsidR="007A38FA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>China</w:t>
      </w:r>
      <w:r w:rsidR="00F05528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</w:t>
      </w:r>
      <w:ins w:id="8" w:author="Jianping Huang" w:date="2016-02-01T16:06:00Z">
        <w:r>
          <w:rPr>
            <w:rFonts w:ascii="Times New Roman" w:hAnsi="SimSun"/>
            <w:b/>
            <w:color w:val="000000" w:themeColor="text1"/>
            <w:sz w:val="30"/>
            <w:szCs w:val="30"/>
          </w:rPr>
          <w:t>u</w:t>
        </w:r>
      </w:ins>
      <w:del w:id="9" w:author="Jianping Huang" w:date="2016-02-01T16:06:00Z">
        <w:r w:rsidR="00020479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>U</w:delText>
        </w:r>
      </w:del>
      <w:r w:rsidR="00020479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>sing</w:t>
      </w:r>
      <w:r w:rsidR="00F05528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WRF-CMAQ</w:t>
      </w:r>
      <w:del w:id="10" w:author="Jianping Huang" w:date="2016-02-01T16:06:00Z">
        <w:r w:rsidR="00F05528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 xml:space="preserve"> Model</w:delText>
        </w:r>
      </w:del>
    </w:p>
    <w:p w:rsidR="00E5641E" w:rsidRPr="00F73623" w:rsidRDefault="003D684D" w:rsidP="00DF6AB1">
      <w:pPr>
        <w:spacing w:line="276" w:lineRule="auto"/>
        <w:rPr>
          <w:rFonts w:ascii="Times New Roman" w:hAnsi="SimSun"/>
          <w:b/>
          <w:color w:val="000000" w:themeColor="text1"/>
          <w:sz w:val="30"/>
          <w:szCs w:val="30"/>
        </w:rPr>
      </w:pPr>
      <w:proofErr w:type="spellStart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Jian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hua</w:t>
      </w:r>
      <w:proofErr w:type="spell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Mai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1</w:t>
      </w:r>
      <w:proofErr w:type="gramStart"/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,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proofErr w:type="gram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Tao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Ling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ling</w:t>
      </w:r>
      <w:proofErr w:type="spell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Yu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3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Xue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jiao</w:t>
      </w:r>
      <w:proofErr w:type="spell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Haobo</w:t>
      </w:r>
      <w:proofErr w:type="spellEnd"/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Tan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>Shiqiang</w:t>
      </w:r>
      <w:proofErr w:type="spellEnd"/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Wang</w:t>
      </w:r>
      <w:r w:rsidR="00EC6DA1" w:rsidRPr="00EC6DA1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4</w:t>
      </w:r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Xian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tong</w:t>
      </w:r>
      <w:proofErr w:type="spell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Liu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F9321A">
        <w:rPr>
          <w:rFonts w:ascii="Times New Roman" w:eastAsia="SimHei" w:hAnsi="Times New Roman" w:cs="Times New Roman"/>
          <w:color w:val="000000" w:themeColor="text1"/>
          <w:szCs w:val="21"/>
          <w:vertAlign w:val="superscript"/>
          <w:rPrChange w:id="11" w:author="Jianping Huang" w:date="2016-02-02T09:25:00Z">
            <w:rPr>
              <w:rFonts w:ascii="Times New Roman" w:eastAsia="SimHei" w:hAnsi="Times New Roman" w:cs="Times New Roman"/>
              <w:color w:val="000000" w:themeColor="text1"/>
              <w:szCs w:val="21"/>
            </w:rPr>
          </w:rPrChange>
        </w:rPr>
        <w:t>1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Zhongshan</w:t>
      </w:r>
      <w:proofErr w:type="spellEnd"/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Me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teorological Service, </w:t>
      </w:r>
      <w:proofErr w:type="spellStart"/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Zhongshan</w:t>
      </w:r>
      <w:proofErr w:type="spellEnd"/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528400, China 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F9321A">
        <w:rPr>
          <w:rFonts w:ascii="Times New Roman" w:eastAsia="SimHei" w:hAnsi="Times New Roman" w:cs="Times New Roman"/>
          <w:color w:val="000000" w:themeColor="text1"/>
          <w:szCs w:val="21"/>
          <w:vertAlign w:val="superscript"/>
          <w:rPrChange w:id="12" w:author="Jianping Huang" w:date="2016-02-02T09:26:00Z">
            <w:rPr>
              <w:rFonts w:ascii="Times New Roman" w:eastAsia="SimHei" w:hAnsi="Times New Roman" w:cs="Times New Roman"/>
              <w:color w:val="000000" w:themeColor="text1"/>
              <w:szCs w:val="21"/>
            </w:rPr>
          </w:rPrChange>
        </w:rPr>
        <w:t>2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Institute of Tropical and Marine Meteorology/Guangdong Provincial Key Laboratory of Regional Numerical Weather Prediction, Guangzhou, China Meteorolo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gical Administration, Guangzhou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510080, China</w:t>
      </w:r>
    </w:p>
    <w:p w:rsidR="00E5641E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F9321A">
        <w:rPr>
          <w:rFonts w:ascii="Times New Roman" w:eastAsia="SimHei" w:hAnsi="Times New Roman" w:cs="Times New Roman"/>
          <w:color w:val="000000" w:themeColor="text1"/>
          <w:szCs w:val="21"/>
          <w:vertAlign w:val="superscript"/>
          <w:rPrChange w:id="13" w:author="Jianping Huang" w:date="2016-02-02T09:26:00Z">
            <w:rPr>
              <w:rFonts w:ascii="Times New Roman" w:eastAsia="SimHei" w:hAnsi="Times New Roman" w:cs="Times New Roman"/>
              <w:color w:val="000000" w:themeColor="text1"/>
              <w:szCs w:val="21"/>
            </w:rPr>
          </w:rPrChange>
        </w:rPr>
        <w:t>3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Guangdong Meteor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ological </w:t>
      </w:r>
      <w:proofErr w:type="gramStart"/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Observatory</w:t>
      </w:r>
      <w:proofErr w:type="gramEnd"/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, Guangzhou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510080, China</w:t>
      </w:r>
    </w:p>
    <w:p w:rsidR="00EC6DA1" w:rsidRPr="00F73623" w:rsidRDefault="00EC6DA1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F9321A">
        <w:rPr>
          <w:rFonts w:ascii="Times New Roman" w:eastAsia="SimHei" w:hAnsi="Times New Roman" w:cs="Times New Roman"/>
          <w:color w:val="000000" w:themeColor="text1"/>
          <w:szCs w:val="21"/>
          <w:vertAlign w:val="superscript"/>
          <w:rPrChange w:id="14" w:author="Jianping Huang" w:date="2016-02-02T09:26:00Z">
            <w:rPr>
              <w:rFonts w:ascii="Times New Roman" w:eastAsia="SimHei" w:hAnsi="Times New Roman" w:cs="Times New Roman"/>
              <w:color w:val="000000" w:themeColor="text1"/>
              <w:szCs w:val="21"/>
            </w:rPr>
          </w:rPrChange>
        </w:rPr>
        <w:t>4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Zhuhai Meteorological Service, Zhuhai 519000, China</w:t>
      </w:r>
    </w:p>
    <w:p w:rsidR="00153C2F" w:rsidRDefault="00153C2F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</w:p>
    <w:p w:rsidR="0016722E" w:rsidRPr="0016722E" w:rsidRDefault="0016722E" w:rsidP="0016722E">
      <w:pPr>
        <w:rPr>
          <w:rFonts w:ascii="Times New Roman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 xml:space="preserve">Corresponding Author: </w:t>
      </w:r>
      <w:r w:rsidRPr="0016722E">
        <w:rPr>
          <w:rFonts w:ascii="Times New Roman" w:hAnsi="Times New Roman" w:cs="Times New Roman"/>
          <w:szCs w:val="21"/>
        </w:rPr>
        <w:t>Tao Deng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Institution:</w:t>
      </w:r>
      <w:r w:rsidRPr="0016722E">
        <w:rPr>
          <w:rFonts w:ascii="Times New Roman" w:hAnsi="Times New Roman" w:cs="Times New Roman"/>
          <w:szCs w:val="21"/>
        </w:rPr>
        <w:t xml:space="preserve"> </w:t>
      </w:r>
      <w:r w:rsidRPr="0016722E">
        <w:rPr>
          <w:rFonts w:ascii="Times New Roman" w:eastAsia="SimHei" w:hAnsi="Times New Roman" w:cs="Times New Roman"/>
          <w:szCs w:val="21"/>
        </w:rPr>
        <w:t xml:space="preserve">Institute of Tropical and Marine Meteorology/Guangdong Provincial Key Laboratory of Regional Numerical Weather Prediction, Guangzhou, China 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eastAsia="SimHei" w:hAnsi="Times New Roman" w:cs="Times New Roman"/>
          <w:b/>
          <w:szCs w:val="21"/>
        </w:rPr>
        <w:t xml:space="preserve">Address: </w:t>
      </w:r>
      <w:r w:rsidRPr="0016722E">
        <w:rPr>
          <w:rFonts w:ascii="Times New Roman" w:eastAsia="SimHei" w:hAnsi="Times New Roman" w:cs="Times New Roman"/>
          <w:szCs w:val="21"/>
        </w:rPr>
        <w:t>6</w:t>
      </w:r>
      <w:del w:id="15" w:author="Jianping Huang" w:date="2016-02-01T16:12:00Z">
        <w:r w:rsidRPr="0016722E" w:rsidDel="00D65F11">
          <w:rPr>
            <w:rFonts w:ascii="Times New Roman" w:eastAsia="SimHei" w:hAnsi="Times New Roman" w:cs="Times New Roman"/>
            <w:szCs w:val="21"/>
            <w:vertAlign w:val="superscript"/>
          </w:rPr>
          <w:delText>th</w:delText>
        </w:r>
        <w:r w:rsidRPr="0016722E" w:rsidDel="00D65F11">
          <w:rPr>
            <w:rFonts w:ascii="Times New Roman" w:eastAsia="SimHei" w:hAnsi="Times New Roman" w:cs="Times New Roman"/>
            <w:szCs w:val="21"/>
          </w:rPr>
          <w:delText xml:space="preserve"> of</w:delText>
        </w:r>
      </w:del>
      <w:r w:rsidRPr="0016722E">
        <w:rPr>
          <w:rFonts w:ascii="Times New Roman" w:eastAsia="SimHei" w:hAnsi="Times New Roman" w:cs="Times New Roman"/>
          <w:szCs w:val="21"/>
        </w:rPr>
        <w:t xml:space="preserve"> </w:t>
      </w:r>
      <w:proofErr w:type="spellStart"/>
      <w:r w:rsidR="00A4391F">
        <w:rPr>
          <w:rFonts w:ascii="Times New Roman" w:eastAsia="SimHei" w:hAnsi="Times New Roman" w:cs="Times New Roman" w:hint="eastAsia"/>
          <w:szCs w:val="21"/>
        </w:rPr>
        <w:t>Fujin</w:t>
      </w:r>
      <w:proofErr w:type="spellEnd"/>
      <w:r w:rsidRPr="0016722E">
        <w:rPr>
          <w:rFonts w:ascii="Times New Roman" w:eastAsia="SimHei" w:hAnsi="Times New Roman" w:cs="Times New Roman"/>
          <w:szCs w:val="21"/>
        </w:rPr>
        <w:t xml:space="preserve"> Road, Yuexiu</w:t>
      </w:r>
      <w:del w:id="16" w:author="Jianping Huang" w:date="2016-02-01T16:12:00Z">
        <w:r w:rsidRPr="0016722E" w:rsidDel="00D65F11">
          <w:rPr>
            <w:rFonts w:ascii="Times New Roman" w:eastAsia="SimHei" w:hAnsi="Times New Roman" w:cs="Times New Roman"/>
            <w:szCs w:val="21"/>
          </w:rPr>
          <w:delText xml:space="preserve"> District</w:delText>
        </w:r>
      </w:del>
      <w:r w:rsidRPr="0016722E">
        <w:rPr>
          <w:rFonts w:ascii="Times New Roman" w:eastAsia="SimHei" w:hAnsi="Times New Roman" w:cs="Times New Roman"/>
          <w:szCs w:val="21"/>
        </w:rPr>
        <w:t>, Guangzhou, China</w:t>
      </w:r>
    </w:p>
    <w:p w:rsidR="0016722E" w:rsidRPr="0016722E" w:rsidRDefault="0016722E" w:rsidP="0016722E">
      <w:pPr>
        <w:jc w:val="left"/>
        <w:rPr>
          <w:rFonts w:ascii="Times New Roman" w:hAnsi="Times New Roman" w:cs="Times New Roman"/>
          <w:szCs w:val="21"/>
        </w:rPr>
      </w:pPr>
      <w:r w:rsidRPr="0016722E">
        <w:rPr>
          <w:rFonts w:ascii="Times New Roman" w:eastAsia="SimHei" w:hAnsi="Times New Roman" w:cs="Times New Roman"/>
          <w:b/>
          <w:szCs w:val="21"/>
        </w:rPr>
        <w:t>Tel:</w:t>
      </w:r>
      <w:r w:rsidRPr="0016722E">
        <w:rPr>
          <w:rFonts w:ascii="Times New Roman" w:hAnsi="Times New Roman" w:cs="Times New Roman"/>
          <w:b/>
          <w:szCs w:val="21"/>
        </w:rPr>
        <w:t xml:space="preserve"> </w:t>
      </w:r>
      <w:r w:rsidRPr="0016722E">
        <w:rPr>
          <w:rFonts w:ascii="Times New Roman" w:hAnsi="Times New Roman" w:cs="Times New Roman"/>
          <w:szCs w:val="21"/>
        </w:rPr>
        <w:t>+86 13560376450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E-mail:</w:t>
      </w:r>
      <w:r w:rsidRPr="0016722E">
        <w:rPr>
          <w:rFonts w:ascii="Times New Roman" w:hAnsi="Times New Roman" w:cs="Times New Roman"/>
          <w:szCs w:val="21"/>
        </w:rPr>
        <w:t xml:space="preserve"> </w:t>
      </w:r>
      <w:hyperlink r:id="rId9" w:history="1">
        <w:r w:rsidRPr="0016722E">
          <w:rPr>
            <w:rStyle w:val="Hyperlink"/>
            <w:rFonts w:ascii="Times New Roman" w:hAnsi="Times New Roman" w:cs="Times New Roman"/>
            <w:szCs w:val="21"/>
          </w:rPr>
          <w:t>tdeng@grmc.gov.cn</w:t>
        </w:r>
      </w:hyperlink>
    </w:p>
    <w:p w:rsidR="0016722E" w:rsidRPr="0016722E" w:rsidRDefault="0016722E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</w:p>
    <w:p w:rsidR="00AA064E" w:rsidRPr="00AA064E" w:rsidRDefault="00F05528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Abstract</w:t>
      </w:r>
      <w:r w:rsidR="00BD0C23">
        <w:rPr>
          <w:rFonts w:ascii="Times New Roman" w:hAnsi="Times New Roman" w:hint="eastAsia"/>
          <w:b/>
          <w:color w:val="000000" w:themeColor="text1"/>
          <w:szCs w:val="21"/>
        </w:rPr>
        <w:t>:</w:t>
      </w:r>
      <w:r w:rsidR="00016A2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del w:id="17" w:author="Jianping Huang" w:date="2016-02-01T17:43:00Z">
        <w:r w:rsidR="00AA064E" w:rsidDel="00F0260C">
          <w:rPr>
            <w:rFonts w:ascii="Times New Roman" w:hAnsi="Times New Roman"/>
            <w:color w:val="000000" w:themeColor="text1"/>
            <w:szCs w:val="21"/>
          </w:rPr>
          <w:delText>T</w:delText>
        </w:r>
        <w:r w:rsidR="00AA064E" w:rsidDel="00F0260C">
          <w:rPr>
            <w:rFonts w:ascii="Times New Roman" w:hAnsi="Times New Roman" w:hint="eastAsia"/>
            <w:color w:val="000000" w:themeColor="text1"/>
            <w:szCs w:val="21"/>
          </w:rPr>
          <w:delText xml:space="preserve">his paper </w:delText>
        </w:r>
        <w:r w:rsidR="007729E4" w:rsidDel="00F0260C">
          <w:rPr>
            <w:rFonts w:ascii="Times New Roman" w:hAnsi="Times New Roman"/>
            <w:color w:val="000000" w:themeColor="text1"/>
            <w:szCs w:val="21"/>
          </w:rPr>
          <w:delText>employ</w:delText>
        </w:r>
        <w:r w:rsidR="007729E4" w:rsidDel="00F0260C">
          <w:rPr>
            <w:rFonts w:ascii="Times New Roman" w:hAnsi="Times New Roman" w:hint="eastAsia"/>
            <w:color w:val="000000" w:themeColor="text1"/>
            <w:szCs w:val="21"/>
          </w:rPr>
          <w:delText>s</w:delText>
        </w:r>
      </w:del>
      <w:ins w:id="18" w:author="Jianping Huang" w:date="2016-02-01T22:15:00Z">
        <w:r w:rsidR="0041404D">
          <w:rPr>
            <w:rFonts w:ascii="Times New Roman" w:hAnsi="Times New Roman"/>
            <w:color w:val="000000" w:themeColor="text1"/>
            <w:szCs w:val="21"/>
          </w:rPr>
          <w:t>A</w:t>
        </w:r>
      </w:ins>
      <w:del w:id="19" w:author="Jianping Huang" w:date="2016-02-01T17:43:00Z">
        <w:r w:rsidR="00AA064E" w:rsidDel="00F0260C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  <w:r w:rsidR="007729E4" w:rsidDel="00F0260C">
          <w:rPr>
            <w:rFonts w:ascii="Times New Roman" w:hAnsi="Times New Roman" w:hint="eastAsia"/>
            <w:color w:val="000000" w:themeColor="text1"/>
            <w:szCs w:val="21"/>
          </w:rPr>
          <w:delText>t</w:delText>
        </w:r>
      </w:del>
      <w:del w:id="20" w:author="Jianping Huang" w:date="2016-02-01T22:15:00Z">
        <w:r w:rsidR="007729E4" w:rsidDel="0041404D">
          <w:rPr>
            <w:rFonts w:ascii="Times New Roman" w:hAnsi="Times New Roman" w:hint="eastAsia"/>
            <w:color w:val="000000" w:themeColor="text1"/>
            <w:szCs w:val="21"/>
          </w:rPr>
          <w:delText>he</w:delText>
        </w:r>
      </w:del>
      <w:r w:rsidR="007729E4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WRF-CMAQ model</w:t>
      </w:r>
      <w:ins w:id="21" w:author="Jianping Huang" w:date="2016-02-01T16:15:00Z">
        <w:r w:rsidR="00D65F11">
          <w:rPr>
            <w:rFonts w:ascii="Times New Roman" w:hAnsi="Times New Roman"/>
            <w:color w:val="000000" w:themeColor="text1"/>
            <w:szCs w:val="21"/>
          </w:rPr>
          <w:t>ing system</w:t>
        </w:r>
      </w:ins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ins w:id="22" w:author="Jianping Huang" w:date="2016-02-01T17:43:00Z">
        <w:r w:rsidR="00F0260C">
          <w:rPr>
            <w:rFonts w:ascii="Times New Roman" w:hAnsi="Times New Roman"/>
            <w:color w:val="000000" w:themeColor="text1"/>
            <w:szCs w:val="21"/>
          </w:rPr>
          <w:t xml:space="preserve">is used 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to study the </w:t>
      </w:r>
      <w:ins w:id="23" w:author="Jianping Huang" w:date="2016-02-01T16:13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impact of </w:t>
        </w:r>
      </w:ins>
      <w:del w:id="24" w:author="Jianping Huang" w:date="2016-02-01T16:17:00Z">
        <w:r w:rsidR="00AA064E" w:rsidRPr="00F73623" w:rsidDel="00D65F11">
          <w:rPr>
            <w:rFonts w:ascii="Times New Roman" w:hAnsi="Times New Roman" w:hint="eastAsia"/>
            <w:color w:val="000000" w:themeColor="text1"/>
            <w:szCs w:val="21"/>
          </w:rPr>
          <w:delText>source</w:delText>
        </w:r>
        <w:r w:rsidR="00AA064E" w:rsidRPr="00F73623" w:rsidDel="00D65F11">
          <w:rPr>
            <w:rFonts w:ascii="Times New Roman" w:hAnsi="Times New Roman"/>
            <w:color w:val="000000" w:themeColor="text1"/>
            <w:szCs w:val="21"/>
          </w:rPr>
          <w:delText>s</w:delText>
        </w:r>
        <w:r w:rsidR="00AA064E" w:rsidDel="00D65F11">
          <w:rPr>
            <w:rFonts w:ascii="Times New Roman" w:hAnsi="Times New Roman"/>
            <w:color w:val="000000" w:themeColor="text1"/>
            <w:szCs w:val="21"/>
          </w:rPr>
          <w:delText xml:space="preserve"> and </w:delText>
        </w:r>
      </w:del>
      <w:r w:rsidR="00AA064E">
        <w:rPr>
          <w:rFonts w:ascii="Times New Roman" w:hAnsi="Times New Roman"/>
          <w:color w:val="000000" w:themeColor="text1"/>
          <w:szCs w:val="21"/>
        </w:rPr>
        <w:t>emission control</w:t>
      </w:r>
      <w:ins w:id="25" w:author="Jianping Huang" w:date="2016-02-01T16:17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 strat</w:t>
        </w:r>
      </w:ins>
      <w:ins w:id="26" w:author="Jianping Huang" w:date="2016-02-01T16:19:00Z">
        <w:r w:rsidR="00D65F11">
          <w:rPr>
            <w:rFonts w:ascii="Times New Roman" w:hAnsi="Times New Roman"/>
            <w:color w:val="000000" w:themeColor="text1"/>
            <w:szCs w:val="21"/>
          </w:rPr>
          <w:t>e</w:t>
        </w:r>
      </w:ins>
      <w:ins w:id="27" w:author="Jianping Huang" w:date="2016-02-01T16:17:00Z">
        <w:r w:rsidR="00D65F11">
          <w:rPr>
            <w:rFonts w:ascii="Times New Roman" w:hAnsi="Times New Roman"/>
            <w:color w:val="000000" w:themeColor="text1"/>
            <w:szCs w:val="21"/>
          </w:rPr>
          <w:t>gies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ins w:id="28" w:author="Jianping Huang" w:date="2016-02-01T16:21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and weather conditions on </w:t>
        </w:r>
      </w:ins>
      <w:del w:id="29" w:author="Jianping Huang" w:date="2016-02-01T16:21:00Z">
        <w:r w:rsidR="00AA064E" w:rsidDel="00D65F11">
          <w:rPr>
            <w:rFonts w:ascii="Times New Roman" w:hAnsi="Times New Roman" w:hint="eastAsia"/>
            <w:color w:val="000000" w:themeColor="text1"/>
            <w:szCs w:val="21"/>
          </w:rPr>
          <w:delText>o</w:delText>
        </w:r>
      </w:del>
      <w:del w:id="30" w:author="Jianping Huang" w:date="2016-02-01T16:14:00Z">
        <w:r w:rsidR="00AA064E" w:rsidDel="00D65F11">
          <w:rPr>
            <w:rFonts w:ascii="Times New Roman" w:hAnsi="Times New Roman" w:hint="eastAsia"/>
            <w:color w:val="000000" w:themeColor="text1"/>
            <w:szCs w:val="21"/>
          </w:rPr>
          <w:delText>f</w:delText>
        </w:r>
      </w:del>
      <w:r w:rsidR="00AA064E">
        <w:rPr>
          <w:rFonts w:ascii="Times New Roman" w:hAnsi="Times New Roman"/>
          <w:color w:val="000000" w:themeColor="text1"/>
          <w:szCs w:val="21"/>
        </w:rPr>
        <w:t xml:space="preserve"> 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haze pollution </w:t>
      </w:r>
      <w:ins w:id="31" w:author="Jianping Huang" w:date="2016-02-01T16:22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in </w:t>
        </w:r>
      </w:ins>
      <w:del w:id="32" w:author="Jianping Huang" w:date="2016-02-01T16:21:00Z">
        <w:r w:rsidR="00AA064E" w:rsidDel="00D65F11">
          <w:rPr>
            <w:rFonts w:ascii="Times New Roman" w:hAnsi="Times New Roman" w:hint="eastAsia"/>
            <w:color w:val="000000" w:themeColor="text1"/>
            <w:szCs w:val="21"/>
          </w:rPr>
          <w:delText>over</w:delText>
        </w:r>
        <w:r w:rsidR="00AA064E" w:rsidRPr="00F73623" w:rsidDel="00D65F11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proofErr w:type="spellStart"/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Zhongshan</w:t>
      </w:r>
      <w:proofErr w:type="spellEnd"/>
      <w:ins w:id="33" w:author="Jianping Huang" w:date="2016-02-01T16:14:00Z">
        <w:r w:rsidR="00D65F11">
          <w:rPr>
            <w:rFonts w:ascii="Times New Roman" w:hAnsi="Times New Roman"/>
            <w:color w:val="000000" w:themeColor="text1"/>
            <w:szCs w:val="21"/>
          </w:rPr>
          <w:t>, Guangdong Province, China</w:t>
        </w:r>
      </w:ins>
      <w:ins w:id="34" w:author="Jianping Huang" w:date="2016-02-01T22:16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. One full month simulations </w:t>
        </w:r>
      </w:ins>
      <w:ins w:id="35" w:author="Jianping Huang" w:date="2016-02-01T22:17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for </w:t>
        </w:r>
      </w:ins>
      <w:del w:id="36" w:author="Jianping Huang" w:date="2016-02-01T22:17:00Z">
        <w:r w:rsidR="00AA064E" w:rsidDel="0041404D">
          <w:rPr>
            <w:rFonts w:ascii="Times New Roman" w:hAnsi="Times New Roman" w:hint="eastAsia"/>
            <w:color w:val="000000" w:themeColor="text1"/>
            <w:szCs w:val="21"/>
          </w:rPr>
          <w:delText xml:space="preserve"> during</w:delText>
        </w:r>
      </w:del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January 2014</w:t>
      </w:r>
      <w:ins w:id="37" w:author="Jianping Huang" w:date="2016-02-01T22:18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 are completed and evaluated with the surface observational data.</w:t>
        </w:r>
      </w:ins>
      <w:del w:id="38" w:author="Jianping Huang" w:date="2016-02-01T22:18:00Z">
        <w:r w:rsidR="00AA064E" w:rsidRPr="00F73623" w:rsidDel="0041404D">
          <w:rPr>
            <w:rFonts w:ascii="Times New Roman" w:hAnsi="Times New Roman" w:hint="eastAsia"/>
            <w:color w:val="000000" w:themeColor="text1"/>
            <w:szCs w:val="21"/>
          </w:rPr>
          <w:delText>.</w:delText>
        </w:r>
      </w:del>
      <w:ins w:id="39" w:author="Jianping Huang" w:date="2016-02-01T22:18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 The results show that </w:t>
        </w:r>
      </w:ins>
      <w:del w:id="40" w:author="Jianping Huang" w:date="2016-02-01T22:18:00Z">
        <w:r w:rsidR="00AA064E" w:rsidRPr="00F73623" w:rsidDel="0041404D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del w:id="41" w:author="Jianping Huang" w:date="2016-02-01T16:17:00Z"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42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>Generally,</w:delText>
        </w:r>
      </w:del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43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 xml:space="preserve"> the model</w:t>
      </w:r>
      <w:ins w:id="44" w:author="Jianping Huang" w:date="2016-02-01T16:15:00Z">
        <w:r w:rsidR="00D65F11" w:rsidRPr="00D65F11">
          <w:rPr>
            <w:rFonts w:ascii="Times New Roman" w:hAnsi="Times New Roman"/>
            <w:color w:val="000000" w:themeColor="text1"/>
            <w:szCs w:val="21"/>
            <w:u w:val="single"/>
            <w:rPrChange w:id="45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t>ing system</w:t>
        </w:r>
      </w:ins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46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 xml:space="preserve"> </w:t>
      </w:r>
      <w:ins w:id="47" w:author="Jianping Huang" w:date="2016-02-01T16:17:00Z">
        <w:r w:rsidR="00D65F11">
          <w:rPr>
            <w:rFonts w:ascii="Times New Roman" w:hAnsi="Times New Roman"/>
            <w:color w:val="000000" w:themeColor="text1"/>
            <w:szCs w:val="21"/>
            <w:u w:val="single"/>
          </w:rPr>
          <w:t xml:space="preserve">is able </w:t>
        </w:r>
        <w:proofErr w:type="spellStart"/>
        <w:r w:rsidR="00D65F11">
          <w:rPr>
            <w:rFonts w:ascii="Times New Roman" w:hAnsi="Times New Roman"/>
            <w:color w:val="000000" w:themeColor="text1"/>
            <w:szCs w:val="21"/>
            <w:u w:val="single"/>
          </w:rPr>
          <w:t>to</w:t>
        </w:r>
      </w:ins>
      <w:del w:id="48" w:author="Jianping Huang" w:date="2016-02-01T16:17:00Z"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49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>c</w:delText>
        </w:r>
        <w:r w:rsidR="007729E4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50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>an</w:delText>
        </w:r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51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 xml:space="preserve"> </w:delText>
        </w:r>
      </w:del>
      <w:del w:id="52" w:author="Jianping Huang" w:date="2016-02-01T16:15:00Z"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53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 xml:space="preserve">relatively well </w:delText>
        </w:r>
      </w:del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54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>reproduce</w:t>
      </w:r>
      <w:proofErr w:type="spellEnd"/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55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 xml:space="preserve"> the </w:t>
      </w:r>
      <w:del w:id="56" w:author="Jianping Huang" w:date="2016-02-01T16:16:00Z"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57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 xml:space="preserve">evolution of </w:delText>
        </w:r>
      </w:del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58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>meteorological parameters and PM</w:t>
      </w:r>
      <w:r w:rsidR="00AA064E" w:rsidRPr="00D65F11">
        <w:rPr>
          <w:rFonts w:ascii="Times New Roman" w:hAnsi="Times New Roman"/>
          <w:color w:val="000000" w:themeColor="text1"/>
          <w:szCs w:val="21"/>
          <w:u w:val="single"/>
          <w:vertAlign w:val="subscript"/>
          <w:rPrChange w:id="59" w:author="Jianping Huang" w:date="2016-02-01T16:17:00Z">
            <w:rPr>
              <w:rFonts w:ascii="Times New Roman" w:hAnsi="Times New Roman"/>
              <w:color w:val="000000" w:themeColor="text1"/>
              <w:szCs w:val="21"/>
              <w:vertAlign w:val="subscript"/>
            </w:rPr>
          </w:rPrChange>
        </w:rPr>
        <w:t>2.5</w:t>
      </w:r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60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 xml:space="preserve"> concentration</w:t>
      </w:r>
      <w:ins w:id="61" w:author="Jianping Huang" w:date="2016-02-01T22:19:00Z">
        <w:r w:rsidR="0041404D">
          <w:rPr>
            <w:rFonts w:ascii="Times New Roman" w:hAnsi="Times New Roman"/>
            <w:color w:val="000000" w:themeColor="text1"/>
            <w:szCs w:val="21"/>
            <w:u w:val="single"/>
          </w:rPr>
          <w:t>s</w:t>
        </w:r>
      </w:ins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del w:id="62" w:author="Jianping Huang" w:date="2016-02-01T16:20:00Z">
        <w:r w:rsidR="00AA064E" w:rsidDel="00D65F11">
          <w:rPr>
            <w:rFonts w:ascii="Times New Roman" w:hAnsi="Times New Roman"/>
            <w:color w:val="000000" w:themeColor="text1"/>
            <w:szCs w:val="21"/>
          </w:rPr>
          <w:delText>T</w:delText>
        </w:r>
        <w:r w:rsidR="00AA064E" w:rsidDel="00D65F11">
          <w:rPr>
            <w:rFonts w:ascii="Times New Roman" w:hAnsi="Times New Roman" w:hint="eastAsia"/>
            <w:color w:val="000000" w:themeColor="text1"/>
            <w:szCs w:val="21"/>
          </w:rPr>
          <w:delText xml:space="preserve">he </w:delText>
        </w:r>
      </w:del>
      <w:ins w:id="63" w:author="Jianping Huang" w:date="2016-02-01T16:20:00Z">
        <w:r w:rsidR="00D65F11">
          <w:rPr>
            <w:rFonts w:ascii="Times New Roman" w:hAnsi="Times New Roman"/>
            <w:color w:val="000000" w:themeColor="text1"/>
            <w:szCs w:val="21"/>
          </w:rPr>
          <w:t>Several</w:t>
        </w:r>
        <w:r w:rsidR="00D65F11">
          <w:rPr>
            <w:rFonts w:ascii="Times New Roman" w:hAnsi="Times New Roman" w:hint="eastAsia"/>
            <w:color w:val="000000" w:themeColor="text1"/>
            <w:szCs w:val="21"/>
          </w:rPr>
          <w:t xml:space="preserve"> </w:t>
        </w:r>
      </w:ins>
      <w:ins w:id="64" w:author="Jianping Huang" w:date="2016-02-01T16:18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sensitivity studies </w:t>
        </w:r>
      </w:ins>
      <w:ins w:id="65" w:author="Jianping Huang" w:date="2016-02-01T16:20:00Z">
        <w:r w:rsidR="00D65F11">
          <w:rPr>
            <w:rFonts w:ascii="Times New Roman" w:hAnsi="Times New Roman"/>
            <w:color w:val="000000" w:themeColor="text1"/>
            <w:szCs w:val="21"/>
          </w:rPr>
          <w:t>are</w:t>
        </w:r>
        <w:r w:rsidR="00F0260C">
          <w:rPr>
            <w:rFonts w:ascii="Times New Roman" w:hAnsi="Times New Roman"/>
            <w:color w:val="000000" w:themeColor="text1"/>
            <w:szCs w:val="21"/>
          </w:rPr>
          <w:t xml:space="preserve"> completed to </w:t>
        </w:r>
      </w:ins>
      <w:ins w:id="66" w:author="Jianping Huang" w:date="2016-02-01T17:44:00Z">
        <w:r w:rsidR="00F0260C">
          <w:rPr>
            <w:rFonts w:ascii="Times New Roman" w:hAnsi="Times New Roman"/>
            <w:color w:val="000000" w:themeColor="text1"/>
            <w:szCs w:val="21"/>
          </w:rPr>
          <w:t>quantify</w:t>
        </w:r>
      </w:ins>
      <w:ins w:id="67" w:author="Jianping Huang" w:date="2016-02-01T16:20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 the </w:t>
        </w:r>
      </w:ins>
      <w:ins w:id="68" w:author="Jianping Huang" w:date="2016-02-01T16:28:00Z">
        <w:r w:rsidR="00F0260C">
          <w:rPr>
            <w:rFonts w:ascii="Times New Roman" w:hAnsi="Times New Roman"/>
            <w:color w:val="000000" w:themeColor="text1"/>
            <w:szCs w:val="21"/>
          </w:rPr>
          <w:t xml:space="preserve">relative </w:t>
        </w:r>
      </w:ins>
      <w:ins w:id="69" w:author="Jianping Huang" w:date="2016-02-01T17:44:00Z">
        <w:r w:rsidR="00F0260C">
          <w:rPr>
            <w:rFonts w:ascii="Times New Roman" w:hAnsi="Times New Roman"/>
            <w:color w:val="000000" w:themeColor="text1"/>
            <w:szCs w:val="21"/>
          </w:rPr>
          <w:t>percentage contributions</w:t>
        </w:r>
      </w:ins>
      <w:ins w:id="70" w:author="Jianping Huang" w:date="2016-02-01T16:28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ins w:id="71" w:author="Jianping Huang" w:date="2016-02-01T16:20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of local emissions </w:t>
        </w:r>
      </w:ins>
      <w:ins w:id="72" w:author="Jianping Huang" w:date="2016-02-01T16:28:00Z">
        <w:r w:rsidR="0045390A">
          <w:rPr>
            <w:rFonts w:ascii="Times New Roman" w:hAnsi="Times New Roman"/>
            <w:color w:val="000000" w:themeColor="text1"/>
            <w:szCs w:val="21"/>
          </w:rPr>
          <w:t>versus regional emissions</w:t>
        </w:r>
      </w:ins>
      <w:ins w:id="73" w:author="Jianping Huang" w:date="2016-02-01T16:20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 to the</w:t>
        </w:r>
        <w:r w:rsidR="00D65F11">
          <w:rPr>
            <w:rFonts w:ascii="Times New Roman" w:hAnsi="Times New Roman"/>
            <w:color w:val="000000" w:themeColor="text1"/>
            <w:szCs w:val="21"/>
          </w:rPr>
          <w:t xml:space="preserve"> PM</w:t>
        </w:r>
        <w:r w:rsidR="00D65F11">
          <w:rPr>
            <w:rFonts w:ascii="Times New Roman" w:hAnsi="Times New Roman"/>
            <w:color w:val="000000" w:themeColor="text1"/>
            <w:szCs w:val="21"/>
            <w:vertAlign w:val="subscript"/>
          </w:rPr>
          <w:t>2.5</w:t>
        </w:r>
        <w:r w:rsidR="00D65F11">
          <w:rPr>
            <w:rFonts w:ascii="Times New Roman" w:hAnsi="Times New Roman"/>
            <w:color w:val="000000" w:themeColor="text1"/>
            <w:szCs w:val="21"/>
          </w:rPr>
          <w:t xml:space="preserve"> concentrations under different weather conditions. The results </w:t>
        </w:r>
      </w:ins>
      <w:ins w:id="74" w:author="Jianping Huang" w:date="2016-02-01T17:46:00Z">
        <w:r w:rsidR="00F0260C">
          <w:rPr>
            <w:rFonts w:ascii="Times New Roman" w:hAnsi="Times New Roman"/>
            <w:color w:val="000000" w:themeColor="text1"/>
            <w:szCs w:val="21"/>
          </w:rPr>
          <w:t>indicate</w:t>
        </w:r>
      </w:ins>
      <w:ins w:id="75" w:author="Jianping Huang" w:date="2016-02-01T16:18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 that </w:t>
        </w:r>
      </w:ins>
      <w:ins w:id="76" w:author="Jianping Huang" w:date="2016-02-01T16:22:00Z">
        <w:r w:rsidR="0045390A">
          <w:rPr>
            <w:rFonts w:ascii="Times New Roman" w:hAnsi="Times New Roman"/>
            <w:color w:val="000000" w:themeColor="text1"/>
            <w:szCs w:val="21"/>
          </w:rPr>
          <w:t>the</w:t>
        </w:r>
      </w:ins>
      <w:ins w:id="77" w:author="Jianping Huang" w:date="2016-02-01T22:20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>local emission</w:t>
      </w:r>
      <w:ins w:id="78" w:author="Jianping Huang" w:date="2016-02-01T17:46:00Z">
        <w:r w:rsidR="00F0260C">
          <w:rPr>
            <w:rFonts w:ascii="Times New Roman" w:hAnsi="Times New Roman"/>
            <w:color w:val="000000" w:themeColor="text1"/>
            <w:szCs w:val="21"/>
          </w:rPr>
          <w:t xml:space="preserve">s </w:t>
        </w:r>
      </w:ins>
      <w:del w:id="79" w:author="Jianping Huang" w:date="2016-02-01T16:24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  <w:r w:rsidR="007729E4" w:rsidDel="0045390A">
          <w:rPr>
            <w:rFonts w:ascii="Times New Roman" w:hAnsi="Times New Roman" w:hint="eastAsia"/>
            <w:color w:val="000000" w:themeColor="text1"/>
            <w:szCs w:val="21"/>
          </w:rPr>
          <w:delText>sources</w:delText>
        </w:r>
      </w:del>
      <w:r w:rsidR="007729E4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ins w:id="80" w:author="Jianping Huang" w:date="2016-02-01T17:48:00Z">
        <w:r w:rsidR="0041404D">
          <w:rPr>
            <w:rFonts w:ascii="Times New Roman" w:hAnsi="Times New Roman"/>
            <w:color w:val="000000" w:themeColor="text1"/>
            <w:szCs w:val="21"/>
          </w:rPr>
          <w:t>fro</w:t>
        </w:r>
      </w:ins>
      <w:ins w:id="81" w:author="Jianping Huang" w:date="2016-02-01T22:19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m </w:t>
        </w:r>
        <w:proofErr w:type="spellStart"/>
        <w:r w:rsidR="0041404D">
          <w:rPr>
            <w:rFonts w:ascii="Times New Roman" w:hAnsi="Times New Roman"/>
            <w:color w:val="000000" w:themeColor="text1"/>
            <w:szCs w:val="21"/>
          </w:rPr>
          <w:t>Zhongs</w:t>
        </w:r>
      </w:ins>
      <w:ins w:id="82" w:author="Jianping Huang" w:date="2016-02-01T22:20:00Z">
        <w:r w:rsidR="0041404D">
          <w:rPr>
            <w:rFonts w:ascii="Times New Roman" w:hAnsi="Times New Roman"/>
            <w:color w:val="000000" w:themeColor="text1"/>
            <w:szCs w:val="21"/>
          </w:rPr>
          <w:t>han</w:t>
        </w:r>
        <w:proofErr w:type="spellEnd"/>
        <w:r w:rsidR="0041404D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ins w:id="83" w:author="Jianping Huang" w:date="2016-02-01T22:21:00Z">
        <w:r w:rsidR="0041404D">
          <w:rPr>
            <w:rFonts w:ascii="Times New Roman" w:hAnsi="Times New Roman"/>
            <w:color w:val="000000" w:themeColor="text1"/>
            <w:szCs w:val="21"/>
          </w:rPr>
          <w:t>play</w:t>
        </w:r>
      </w:ins>
      <w:ins w:id="84" w:author="Jianping Huang" w:date="2016-02-01T17:49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 higher </w:t>
        </w:r>
      </w:ins>
      <w:ins w:id="85" w:author="Jianping Huang" w:date="2016-02-01T22:21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contribution </w:t>
        </w:r>
      </w:ins>
      <w:ins w:id="86" w:author="Jianping Huang" w:date="2016-02-01T17:49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than </w:t>
        </w:r>
      </w:ins>
      <w:ins w:id="87" w:author="Jianping Huang" w:date="2016-02-01T17:54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the </w:t>
        </w:r>
      </w:ins>
      <w:ins w:id="88" w:author="Jianping Huang" w:date="2016-02-01T17:49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emissions from outside </w:t>
        </w:r>
      </w:ins>
      <w:ins w:id="89" w:author="Jianping Huang" w:date="2016-02-02T09:33:00Z">
        <w:r w:rsidR="00F9321A">
          <w:rPr>
            <w:rFonts w:ascii="Times New Roman" w:hAnsi="Times New Roman"/>
            <w:color w:val="000000" w:themeColor="text1"/>
            <w:szCs w:val="21"/>
          </w:rPr>
          <w:t xml:space="preserve">(or regional transport) </w:t>
        </w:r>
      </w:ins>
      <w:ins w:id="90" w:author="Jianping Huang" w:date="2016-02-01T17:49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when no cold fronts appear in the Pearl River Delta (PRD) </w:t>
        </w:r>
      </w:ins>
      <w:ins w:id="91" w:author="Jianping Huang" w:date="2016-02-01T16:23:00Z">
        <w:r w:rsidR="0045390A">
          <w:rPr>
            <w:rFonts w:ascii="Times New Roman" w:hAnsi="Times New Roman"/>
            <w:color w:val="000000" w:themeColor="text1"/>
            <w:szCs w:val="21"/>
          </w:rPr>
          <w:t>region</w:t>
        </w:r>
      </w:ins>
      <w:ins w:id="92" w:author="Jianping Huang" w:date="2016-02-01T17:53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 (i.e., 58% </w:t>
        </w:r>
      </w:ins>
      <w:ins w:id="93" w:author="Jianping Huang" w:date="2016-02-01T17:54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contribution </w:t>
        </w:r>
      </w:ins>
      <w:ins w:id="94" w:author="Jianping Huang" w:date="2016-02-01T22:22:00Z">
        <w:r w:rsidR="0041404D">
          <w:rPr>
            <w:rFonts w:ascii="Times New Roman" w:hAnsi="Times New Roman"/>
            <w:color w:val="000000" w:themeColor="text1"/>
            <w:szCs w:val="21"/>
          </w:rPr>
          <w:t>from</w:t>
        </w:r>
      </w:ins>
      <w:ins w:id="95" w:author="Jianping Huang" w:date="2016-02-01T17:54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 local emission versus 42% contribution from the regional transport)</w:t>
        </w:r>
      </w:ins>
      <w:ins w:id="96" w:author="Jianping Huang" w:date="2016-02-01T17:50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. </w:t>
        </w:r>
      </w:ins>
      <w:del w:id="97" w:author="Jianping Huang" w:date="2016-02-01T16:23:00Z">
        <w:r w:rsidR="007729E4" w:rsidDel="0045390A">
          <w:rPr>
            <w:rFonts w:ascii="Times New Roman" w:hAnsi="Times New Roman" w:hint="eastAsia"/>
            <w:color w:val="000000" w:themeColor="text1"/>
            <w:szCs w:val="21"/>
          </w:rPr>
          <w:delText xml:space="preserve">contribute </w:delText>
        </w:r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>most (</w:delText>
        </w:r>
      </w:del>
      <w:del w:id="98" w:author="Jianping Huang" w:date="2016-02-01T17:51:00Z"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>58%</w:delText>
        </w:r>
      </w:del>
      <w:del w:id="99" w:author="Jianping Huang" w:date="2016-02-01T16:23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>)</w:delText>
        </w:r>
      </w:del>
      <w:del w:id="100" w:author="Jianping Huang" w:date="2016-02-01T16:24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 xml:space="preserve"> to th</w:delText>
        </w:r>
      </w:del>
      <w:del w:id="101" w:author="Jianping Huang" w:date="2016-02-01T17:51:00Z"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>e PM</w:delText>
        </w:r>
        <w:r w:rsidR="00AA064E" w:rsidRPr="00C72112" w:rsidDel="007A6B5A">
          <w:rPr>
            <w:rFonts w:ascii="Times New Roman" w:hAnsi="Times New Roman" w:hint="eastAsia"/>
            <w:color w:val="000000" w:themeColor="text1"/>
            <w:szCs w:val="21"/>
            <w:vertAlign w:val="subscript"/>
          </w:rPr>
          <w:delText>2.5</w:delText>
        </w:r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del w:id="102" w:author="Jianping Huang" w:date="2016-02-01T16:24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>of</w:delText>
        </w:r>
      </w:del>
      <w:del w:id="103" w:author="Jianping Huang" w:date="2016-02-01T17:51:00Z"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 xml:space="preserve"> Zhongshan </w:delText>
        </w:r>
      </w:del>
      <w:del w:id="104" w:author="Jianping Huang" w:date="2016-02-01T16:25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>under no</w:delText>
        </w:r>
      </w:del>
      <w:del w:id="105" w:author="Jianping Huang" w:date="2016-02-01T17:51:00Z"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 xml:space="preserve"> cold front</w:delText>
        </w:r>
      </w:del>
      <w:ins w:id="106" w:author="Jianping Huang" w:date="2016-02-01T16:25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del w:id="107" w:author="Jianping Huang" w:date="2016-02-01T16:25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 xml:space="preserve"> weather condition</w:delText>
        </w:r>
      </w:del>
      <w:r w:rsidR="00AA064E">
        <w:rPr>
          <w:rFonts w:ascii="Times New Roman" w:hAnsi="Times New Roman" w:hint="eastAsia"/>
          <w:color w:val="000000" w:themeColor="text1"/>
          <w:szCs w:val="21"/>
        </w:rPr>
        <w:t>.</w:t>
      </w:r>
      <w:ins w:id="108" w:author="Jianping Huang" w:date="2016-02-01T22:22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 T</w:t>
        </w:r>
      </w:ins>
      <w:ins w:id="109" w:author="Jianping Huang" w:date="2016-02-01T17:55:00Z">
        <w:r w:rsidR="007A6B5A">
          <w:rPr>
            <w:rFonts w:ascii="Times New Roman" w:hAnsi="Times New Roman"/>
            <w:color w:val="000000" w:themeColor="text1"/>
            <w:szCs w:val="21"/>
          </w:rPr>
          <w:t>he contribution</w:t>
        </w:r>
        <w:r w:rsidR="00312784">
          <w:rPr>
            <w:rFonts w:ascii="Times New Roman" w:hAnsi="Times New Roman"/>
            <w:color w:val="000000" w:themeColor="text1"/>
            <w:szCs w:val="21"/>
          </w:rPr>
          <w:t xml:space="preserve"> of the emissions from the regional transport is increased to 45% when a strong cold front appears.</w:t>
        </w:r>
      </w:ins>
      <w:ins w:id="110" w:author="Jianping Huang" w:date="2016-02-01T17:56:00Z">
        <w:r w:rsidR="00312784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ins w:id="111" w:author="Jianping Huang" w:date="2016-02-01T17:53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del w:id="112" w:author="Jianping Huang" w:date="2016-02-01T22:22:00Z">
        <w:r w:rsidR="00AA064E" w:rsidDel="0041404D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del w:id="113" w:author="Jianping Huang" w:date="2016-02-01T17:56:00Z">
        <w:r w:rsidR="00AA064E" w:rsidDel="001331FA">
          <w:rPr>
            <w:rFonts w:ascii="Times New Roman" w:hAnsi="Times New Roman"/>
            <w:color w:val="000000" w:themeColor="text1"/>
            <w:szCs w:val="21"/>
          </w:rPr>
          <w:delText>E</w:delText>
        </w:r>
        <w:r w:rsidR="00AA064E" w:rsidDel="001331FA">
          <w:rPr>
            <w:rFonts w:ascii="Times New Roman" w:hAnsi="Times New Roman" w:hint="eastAsia"/>
            <w:color w:val="000000" w:themeColor="text1"/>
            <w:szCs w:val="21"/>
          </w:rPr>
          <w:delText>mission sources of other cities in PRD contribute 42% under weak cold front case, while the contribution ratio of emissions outside Guangdong Province c</w:delText>
        </w:r>
        <w:r w:rsidR="007729E4" w:rsidDel="001331FA">
          <w:rPr>
            <w:rFonts w:ascii="Times New Roman" w:hAnsi="Times New Roman" w:hint="eastAsia"/>
            <w:color w:val="000000" w:themeColor="text1"/>
            <w:szCs w:val="21"/>
          </w:rPr>
          <w:delText>an</w:delText>
        </w:r>
        <w:r w:rsidR="00AA064E" w:rsidDel="001331FA">
          <w:rPr>
            <w:rFonts w:ascii="Times New Roman" w:hAnsi="Times New Roman" w:hint="eastAsia"/>
            <w:color w:val="000000" w:themeColor="text1"/>
            <w:szCs w:val="21"/>
          </w:rPr>
          <w:delText xml:space="preserve"> reach 45% when a strong cold front affect</w:delText>
        </w:r>
        <w:r w:rsidR="007729E4" w:rsidDel="001331FA">
          <w:rPr>
            <w:rFonts w:ascii="Times New Roman" w:hAnsi="Times New Roman" w:hint="eastAsia"/>
            <w:color w:val="000000" w:themeColor="text1"/>
            <w:szCs w:val="21"/>
          </w:rPr>
          <w:delText>s</w:delText>
        </w:r>
        <w:r w:rsidR="00AA064E" w:rsidDel="001331FA">
          <w:rPr>
            <w:rFonts w:ascii="Times New Roman" w:hAnsi="Times New Roman" w:hint="eastAsia"/>
            <w:color w:val="000000" w:themeColor="text1"/>
            <w:szCs w:val="21"/>
          </w:rPr>
          <w:delText xml:space="preserve">. </w:delText>
        </w:r>
      </w:del>
      <w:ins w:id="114" w:author="Jianping Huang" w:date="2016-02-01T17:56:00Z">
        <w:r w:rsidR="001331FA">
          <w:rPr>
            <w:rFonts w:ascii="Times New Roman" w:hAnsi="Times New Roman"/>
            <w:color w:val="000000" w:themeColor="text1"/>
            <w:szCs w:val="21"/>
          </w:rPr>
          <w:t>Furthermore, t</w:t>
        </w:r>
        <w:r w:rsidR="0041404D">
          <w:rPr>
            <w:rFonts w:ascii="Times New Roman" w:hAnsi="Times New Roman"/>
            <w:color w:val="000000" w:themeColor="text1"/>
            <w:szCs w:val="21"/>
          </w:rPr>
          <w:t>he sensitivity stu</w:t>
        </w:r>
      </w:ins>
      <w:ins w:id="115" w:author="Jianping Huang" w:date="2016-02-01T22:24:00Z">
        <w:r w:rsidR="0041404D">
          <w:rPr>
            <w:rFonts w:ascii="Times New Roman" w:hAnsi="Times New Roman"/>
            <w:color w:val="000000" w:themeColor="text1"/>
            <w:szCs w:val="21"/>
          </w:rPr>
          <w:t xml:space="preserve">dy demonstrates that </w:t>
        </w:r>
      </w:ins>
      <w:del w:id="116" w:author="Jianping Huang" w:date="2016-02-01T22:24:00Z">
        <w:r w:rsidR="00AA064E" w:rsidRPr="00F73623" w:rsidDel="0041404D">
          <w:rPr>
            <w:rFonts w:ascii="Times New Roman" w:hAnsi="Times New Roman" w:hint="eastAsia"/>
            <w:color w:val="000000" w:themeColor="text1"/>
            <w:szCs w:val="21"/>
          </w:rPr>
          <w:delText>According to</w:delText>
        </w:r>
      </w:del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the emission </w:t>
      </w:r>
      <w:del w:id="117" w:author="Jianping Huang" w:date="2016-02-02T09:34:00Z">
        <w:r w:rsidR="00AA064E" w:rsidDel="00F9321A">
          <w:rPr>
            <w:rFonts w:ascii="Times New Roman" w:hAnsi="Times New Roman" w:hint="eastAsia"/>
            <w:color w:val="000000" w:themeColor="text1"/>
            <w:szCs w:val="21"/>
          </w:rPr>
          <w:lastRenderedPageBreak/>
          <w:delText>control</w:delText>
        </w:r>
        <w:r w:rsidR="00AA064E" w:rsidRPr="00F73623" w:rsidDel="00F9321A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ins w:id="118" w:author="Jianping Huang" w:date="2016-02-02T09:34:00Z">
        <w:r w:rsidR="00F9321A">
          <w:rPr>
            <w:rFonts w:ascii="Times New Roman" w:hAnsi="Times New Roman"/>
            <w:color w:val="000000" w:themeColor="text1"/>
            <w:szCs w:val="21"/>
          </w:rPr>
          <w:t>reduction</w:t>
        </w:r>
        <w:r w:rsidR="00F9321A" w:rsidRPr="00F73623">
          <w:rPr>
            <w:rFonts w:ascii="Times New Roman" w:hAnsi="Times New Roman" w:hint="eastAsia"/>
            <w:color w:val="000000" w:themeColor="text1"/>
            <w:szCs w:val="21"/>
          </w:rPr>
          <w:t xml:space="preserve"> </w:t>
        </w:r>
      </w:ins>
      <w:ins w:id="119" w:author="Jianping Huang" w:date="2016-02-01T22:24:00Z">
        <w:r w:rsidR="0041404D">
          <w:rPr>
            <w:rFonts w:ascii="Times New Roman" w:hAnsi="Times New Roman"/>
            <w:color w:val="000000" w:themeColor="text1"/>
            <w:szCs w:val="21"/>
          </w:rPr>
          <w:t>has accumulative effect</w:t>
        </w:r>
      </w:ins>
      <w:ins w:id="120" w:author="Jianping Huang" w:date="2016-02-01T22:25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ins w:id="121" w:author="Jianping Huang" w:date="2016-02-01T22:30:00Z">
        <w:r w:rsidR="00EB6127">
          <w:rPr>
            <w:rFonts w:ascii="Times New Roman" w:hAnsi="Times New Roman"/>
            <w:color w:val="000000" w:themeColor="text1"/>
            <w:szCs w:val="21"/>
          </w:rPr>
          <w:t>and th</w:t>
        </w:r>
      </w:ins>
      <w:ins w:id="122" w:author="Jianping Huang" w:date="2016-02-02T09:34:00Z">
        <w:r w:rsidR="00F9321A">
          <w:rPr>
            <w:rFonts w:ascii="Times New Roman" w:hAnsi="Times New Roman"/>
            <w:color w:val="000000" w:themeColor="text1"/>
            <w:szCs w:val="21"/>
          </w:rPr>
          <w:t>is</w:t>
        </w:r>
      </w:ins>
      <w:ins w:id="123" w:author="Jianping Huang" w:date="2016-02-01T22:30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effect</w:t>
        </w:r>
      </w:ins>
      <w:ins w:id="124" w:author="Jianping Huang" w:date="2016-02-01T22:28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ins w:id="125" w:author="Jianping Huang" w:date="2016-02-02T09:34:00Z">
        <w:r w:rsidR="00F9321A">
          <w:rPr>
            <w:rFonts w:ascii="Times New Roman" w:hAnsi="Times New Roman"/>
            <w:color w:val="000000" w:themeColor="text1"/>
            <w:szCs w:val="21"/>
          </w:rPr>
          <w:t>is</w:t>
        </w:r>
      </w:ins>
      <w:ins w:id="126" w:author="Jianping Huang" w:date="2016-02-01T22:31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varied with</w:t>
        </w:r>
      </w:ins>
      <w:ins w:id="127" w:author="Jianping Huang" w:date="2016-02-01T22:28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weather conditions. </w:t>
        </w:r>
      </w:ins>
      <w:ins w:id="128" w:author="Jianping Huang" w:date="2016-02-01T22:29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In specific, </w:t>
        </w:r>
      </w:ins>
      <w:del w:id="129" w:author="Jianping Huang" w:date="2016-02-01T22:24:00Z">
        <w:r w:rsidR="00AA064E" w:rsidRPr="00F73623" w:rsidDel="0041404D">
          <w:rPr>
            <w:rFonts w:ascii="Times New Roman" w:hAnsi="Times New Roman" w:hint="eastAsia"/>
            <w:color w:val="000000" w:themeColor="text1"/>
            <w:szCs w:val="21"/>
          </w:rPr>
          <w:delText>tests</w:delText>
        </w:r>
      </w:del>
      <w:del w:id="130" w:author="Jianping Huang" w:date="2016-02-01T22:26:00Z">
        <w:r w:rsidR="00AA064E" w:rsidRPr="00F73623" w:rsidDel="00EB6127">
          <w:rPr>
            <w:rFonts w:ascii="Times New Roman" w:hAnsi="Times New Roman" w:hint="eastAsia"/>
            <w:color w:val="000000" w:themeColor="text1"/>
            <w:szCs w:val="21"/>
          </w:rPr>
          <w:delText>,</w:delText>
        </w:r>
      </w:del>
      <w:del w:id="131" w:author="Jianping Huang" w:date="2016-02-01T22:31:00Z">
        <w:r w:rsidR="00AA064E" w:rsidRPr="00F73623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PM</w:t>
      </w:r>
      <w:r w:rsidR="00AA064E" w:rsidRPr="006024FB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proofErr w:type="spellStart"/>
      <w:r w:rsidR="00AA064E">
        <w:rPr>
          <w:rFonts w:ascii="Times New Roman" w:hAnsi="Times New Roman" w:hint="eastAsia"/>
          <w:color w:val="000000" w:themeColor="text1"/>
          <w:szCs w:val="21"/>
        </w:rPr>
        <w:t>concentration</w:t>
      </w:r>
      <w:ins w:id="132" w:author="Jianping Huang" w:date="2016-02-01T22:31:00Z">
        <w:r w:rsidR="00EB6127">
          <w:rPr>
            <w:rFonts w:ascii="Times New Roman" w:hAnsi="Times New Roman"/>
            <w:color w:val="000000" w:themeColor="text1"/>
            <w:szCs w:val="21"/>
          </w:rPr>
          <w:t>s</w:t>
        </w:r>
      </w:ins>
      <w:del w:id="133" w:author="Jianping Huang" w:date="2016-02-01T22:25:00Z">
        <w:r w:rsidR="00AA064E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of Zhongshan </w:delText>
        </w:r>
      </w:del>
      <w:del w:id="134" w:author="Jianping Huang" w:date="2016-02-01T22:27:00Z">
        <w:r w:rsidR="007729E4" w:rsidDel="00EB6127">
          <w:rPr>
            <w:rFonts w:ascii="Times New Roman" w:hAnsi="Times New Roman" w:hint="eastAsia"/>
            <w:color w:val="000000" w:themeColor="text1"/>
            <w:szCs w:val="21"/>
          </w:rPr>
          <w:delText>can</w:delText>
        </w:r>
        <w:r w:rsidR="00AA064E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be</w:delText>
        </w:r>
        <w:r w:rsidR="00AA064E" w:rsidRPr="00F73623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reduced by </w:delText>
        </w:r>
      </w:del>
      <w:del w:id="135" w:author="Jianping Huang" w:date="2016-02-01T22:31:00Z">
        <w:r w:rsidR="00AA064E" w:rsidRPr="00F73623" w:rsidDel="00EB6127">
          <w:rPr>
            <w:rFonts w:ascii="Times New Roman" w:hAnsi="Times New Roman" w:hint="eastAsia"/>
            <w:color w:val="000000" w:themeColor="text1"/>
            <w:szCs w:val="21"/>
          </w:rPr>
          <w:delText>47%, 52% and 58%</w:delText>
        </w:r>
        <w:r w:rsidR="00AA064E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on</w:t>
      </w:r>
      <w:proofErr w:type="spellEnd"/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the</w:t>
      </w:r>
      <w:ins w:id="136" w:author="Jianping Huang" w:date="2016-02-01T22:32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del w:id="137" w:author="Jianping Huang" w:date="2016-02-01T22:32:00Z">
        <w:r w:rsidR="00AA064E" w:rsidRPr="00F73623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ins w:id="138" w:author="Jianping Huang" w:date="2016-02-01T22:27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first, second and third day </w:t>
      </w:r>
      <w:ins w:id="139" w:author="Jianping Huang" w:date="2016-02-01T22:32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are reduced by 47%, 52%, and 58%, respectively, </w:t>
        </w:r>
      </w:ins>
      <w:del w:id="140" w:author="Jianping Huang" w:date="2016-02-01T22:27:00Z">
        <w:r w:rsidR="00AA064E" w:rsidRPr="00F73623" w:rsidDel="00EB6127">
          <w:rPr>
            <w:rFonts w:ascii="Times New Roman" w:hAnsi="Times New Roman" w:hint="eastAsia"/>
            <w:color w:val="000000" w:themeColor="text1"/>
            <w:szCs w:val="21"/>
          </w:rPr>
          <w:delText>after</w:delText>
        </w:r>
      </w:del>
      <w:ins w:id="141" w:author="Jianping Huang" w:date="2016-02-01T22:42:00Z">
        <w:r w:rsidR="00F163FF">
          <w:rPr>
            <w:rFonts w:ascii="Times New Roman" w:hAnsi="Times New Roman"/>
            <w:color w:val="000000" w:themeColor="text1"/>
            <w:szCs w:val="21"/>
          </w:rPr>
          <w:t xml:space="preserve"> after</w:t>
        </w:r>
      </w:ins>
      <w:del w:id="142" w:author="Jianping Huang" w:date="2016-02-01T22:27:00Z">
        <w:r w:rsidR="00AA064E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ins w:id="143" w:author="Jianping Huang" w:date="2016-02-01T22:27:00Z">
        <w:r w:rsidR="00EB6127">
          <w:rPr>
            <w:rFonts w:ascii="Times New Roman" w:hAnsi="Times New Roman" w:hint="eastAsia"/>
            <w:color w:val="000000" w:themeColor="text1"/>
            <w:szCs w:val="21"/>
          </w:rPr>
          <w:t xml:space="preserve"> </w:t>
        </w:r>
      </w:ins>
      <w:del w:id="144" w:author="Jianping Huang" w:date="2016-02-01T22:27:00Z">
        <w:r w:rsidR="00AA064E" w:rsidDel="00EB6127">
          <w:rPr>
            <w:rFonts w:ascii="Times New Roman" w:hAnsi="Times New Roman" w:hint="eastAsia"/>
            <w:color w:val="000000" w:themeColor="text1"/>
            <w:szCs w:val="21"/>
          </w:rPr>
          <w:delText>turning off the whole</w:delText>
        </w:r>
      </w:del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ins w:id="145" w:author="Jianping Huang" w:date="2016-02-01T22:32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the 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>local emission</w:t>
      </w:r>
      <w:del w:id="146" w:author="Jianping Huang" w:date="2016-02-01T22:42:00Z">
        <w:r w:rsidR="00AA064E" w:rsidDel="00F163FF">
          <w:rPr>
            <w:rFonts w:ascii="Times New Roman" w:hAnsi="Times New Roman" w:hint="eastAsia"/>
            <w:color w:val="000000" w:themeColor="text1"/>
            <w:szCs w:val="21"/>
          </w:rPr>
          <w:delText xml:space="preserve"> source</w:delText>
        </w:r>
      </w:del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s </w:t>
      </w:r>
      <w:ins w:id="147" w:author="Jianping Huang" w:date="2016-02-01T22:28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are turned </w:t>
        </w:r>
      </w:ins>
      <w:ins w:id="148" w:author="Jianping Huang" w:date="2016-02-02T09:35:00Z">
        <w:r w:rsidR="00F9321A">
          <w:rPr>
            <w:rFonts w:ascii="Times New Roman" w:hAnsi="Times New Roman"/>
            <w:color w:val="000000" w:themeColor="text1"/>
            <w:szCs w:val="21"/>
          </w:rPr>
          <w:t xml:space="preserve">off </w:t>
        </w:r>
      </w:ins>
      <w:ins w:id="149" w:author="Jianping Huang" w:date="2016-02-01T22:42:00Z">
        <w:r w:rsidR="00F163FF">
          <w:rPr>
            <w:rFonts w:ascii="Times New Roman" w:hAnsi="Times New Roman"/>
            <w:color w:val="000000" w:themeColor="text1"/>
            <w:szCs w:val="21"/>
          </w:rPr>
          <w:t xml:space="preserve">when there is intrusion of </w:t>
        </w:r>
      </w:ins>
      <w:del w:id="150" w:author="Jianping Huang" w:date="2016-02-01T22:29:00Z">
        <w:r w:rsidR="00AA064E" w:rsidRPr="00F73623" w:rsidDel="00EB6127">
          <w:rPr>
            <w:rFonts w:ascii="Times New Roman" w:hAnsi="Times New Roman"/>
            <w:color w:val="000000" w:themeColor="text1"/>
            <w:szCs w:val="21"/>
          </w:rPr>
          <w:delText>unde</w:delText>
        </w:r>
      </w:del>
      <w:del w:id="151" w:author="Jianping Huang" w:date="2016-02-01T22:33:00Z">
        <w:r w:rsidR="00AA064E" w:rsidRPr="00F73623" w:rsidDel="00EB6127">
          <w:rPr>
            <w:rFonts w:ascii="Times New Roman" w:hAnsi="Times New Roman"/>
            <w:color w:val="000000" w:themeColor="text1"/>
            <w:szCs w:val="21"/>
          </w:rPr>
          <w:delText>r</w:delText>
        </w:r>
        <w:r w:rsidR="00AA064E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no cold front</w:delText>
        </w:r>
        <w:r w:rsidR="00AA064E" w:rsidRPr="00F73623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del w:id="152" w:author="Jianping Huang" w:date="2016-02-01T22:42:00Z">
        <w:r w:rsidR="00AA064E" w:rsidRPr="00F73623" w:rsidDel="00F163FF">
          <w:rPr>
            <w:rFonts w:ascii="Times New Roman" w:hAnsi="Times New Roman" w:hint="eastAsia"/>
            <w:color w:val="000000" w:themeColor="text1"/>
            <w:szCs w:val="21"/>
          </w:rPr>
          <w:delText>weather conditions</w:delText>
        </w:r>
      </w:del>
      <w:ins w:id="153" w:author="Jianping Huang" w:date="2016-02-01T22:33:00Z">
        <w:r w:rsidR="00EB6127">
          <w:rPr>
            <w:rFonts w:ascii="Times New Roman" w:hAnsi="Times New Roman"/>
            <w:color w:val="000000" w:themeColor="text1"/>
            <w:szCs w:val="21"/>
          </w:rPr>
          <w:t>cold fronts</w:t>
        </w:r>
      </w:ins>
      <w:ins w:id="154" w:author="Jianping Huang" w:date="2016-02-02T09:36:00Z">
        <w:r w:rsidR="008675D0">
          <w:rPr>
            <w:rFonts w:ascii="Times New Roman" w:hAnsi="Times New Roman"/>
            <w:color w:val="000000" w:themeColor="text1"/>
            <w:szCs w:val="21"/>
          </w:rPr>
          <w:t xml:space="preserve"> (Please check this is correct or not)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ins w:id="155" w:author="Jianping Huang" w:date="2016-02-01T22:34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Finally, </w:t>
        </w:r>
      </w:ins>
      <w:ins w:id="156" w:author="Jianping Huang" w:date="2016-02-01T22:35:00Z">
        <w:r w:rsidR="00EB6127">
          <w:rPr>
            <w:rFonts w:ascii="Times New Roman" w:hAnsi="Times New Roman"/>
            <w:color w:val="000000" w:themeColor="text1"/>
            <w:szCs w:val="21"/>
          </w:rPr>
          <w:t>a case</w:t>
        </w:r>
      </w:ins>
      <w:ins w:id="157" w:author="Jianping Huang" w:date="2016-02-01T22:34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study </w:t>
        </w:r>
      </w:ins>
      <w:ins w:id="158" w:author="Jianping Huang" w:date="2016-02-01T22:35:00Z">
        <w:r w:rsidR="00EB6127">
          <w:rPr>
            <w:rFonts w:ascii="Times New Roman" w:hAnsi="Times New Roman"/>
            <w:color w:val="000000" w:themeColor="text1"/>
            <w:szCs w:val="21"/>
          </w:rPr>
          <w:t>shows</w:t>
        </w:r>
      </w:ins>
      <w:ins w:id="159" w:author="Jianping Huang" w:date="2016-02-01T22:34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 that </w:t>
        </w:r>
      </w:ins>
      <w:del w:id="160" w:author="Jianping Huang" w:date="2016-02-01T22:34:00Z">
        <w:r w:rsidR="00AA064E" w:rsidDel="00EB6127">
          <w:rPr>
            <w:rFonts w:ascii="Times New Roman" w:hAnsi="Times New Roman" w:hint="eastAsia"/>
            <w:color w:val="000000" w:themeColor="text1"/>
            <w:szCs w:val="21"/>
          </w:rPr>
          <w:delText>And the</w:delText>
        </w:r>
      </w:del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industrial, residential</w:t>
      </w:r>
      <w:ins w:id="161" w:author="Jianping Huang" w:date="2016-02-01T22:34:00Z">
        <w:r w:rsidR="00EB6127">
          <w:rPr>
            <w:rFonts w:ascii="Times New Roman" w:hAnsi="Times New Roman"/>
            <w:color w:val="000000" w:themeColor="text1"/>
            <w:szCs w:val="21"/>
          </w:rPr>
          <w:t>,</w:t>
        </w:r>
      </w:ins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and transportation sources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del w:id="162" w:author="Jianping Huang" w:date="2016-02-01T22:34:00Z">
        <w:r w:rsidR="00AA064E" w:rsidDel="00EB6127">
          <w:rPr>
            <w:rFonts w:ascii="Times New Roman" w:hAnsi="Times New Roman" w:hint="eastAsia"/>
            <w:color w:val="000000" w:themeColor="text1"/>
            <w:szCs w:val="21"/>
          </w:rPr>
          <w:delText xml:space="preserve">of Zhongshan </w:delText>
        </w:r>
      </w:del>
      <w:ins w:id="163" w:author="Jianping Huang" w:date="2016-02-01T22:35:00Z">
        <w:r w:rsidR="00F163FF">
          <w:rPr>
            <w:rFonts w:ascii="Times New Roman" w:hAnsi="Times New Roman"/>
            <w:color w:val="000000" w:themeColor="text1"/>
            <w:szCs w:val="21"/>
          </w:rPr>
          <w:t xml:space="preserve">account for </w:t>
        </w:r>
      </w:ins>
      <w:del w:id="164" w:author="Jianping Huang" w:date="2016-02-01T22:35:00Z">
        <w:r w:rsidR="00AA064E" w:rsidDel="00F163FF">
          <w:rPr>
            <w:rFonts w:ascii="Times New Roman" w:hAnsi="Times New Roman" w:hint="eastAsia"/>
            <w:color w:val="000000" w:themeColor="text1"/>
            <w:szCs w:val="21"/>
          </w:rPr>
          <w:delText>contribute</w:delText>
        </w:r>
      </w:del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24%, 22%</w:t>
      </w:r>
      <w:ins w:id="165" w:author="Jianping Huang" w:date="2016-02-01T22:34:00Z">
        <w:r w:rsidR="00EB6127">
          <w:rPr>
            <w:rFonts w:ascii="Times New Roman" w:hAnsi="Times New Roman"/>
            <w:color w:val="000000" w:themeColor="text1"/>
            <w:szCs w:val="21"/>
          </w:rPr>
          <w:t>,</w:t>
        </w:r>
      </w:ins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and 15%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ins w:id="166" w:author="Jianping Huang" w:date="2016-02-01T22:35:00Z">
        <w:r w:rsidR="00EB6127">
          <w:rPr>
            <w:rFonts w:ascii="Times New Roman" w:hAnsi="Times New Roman"/>
            <w:color w:val="000000" w:themeColor="text1"/>
            <w:szCs w:val="21"/>
          </w:rPr>
          <w:t xml:space="preserve">of 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>PM</w:t>
      </w:r>
      <w:r w:rsidR="00AA064E" w:rsidRPr="00C72112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ins w:id="167" w:author="Jianping Huang" w:date="2016-02-01T22:36:00Z">
        <w:r w:rsidR="00F163FF">
          <w:rPr>
            <w:rFonts w:ascii="Times New Roman" w:hAnsi="Times New Roman"/>
            <w:color w:val="000000" w:themeColor="text1"/>
            <w:szCs w:val="21"/>
          </w:rPr>
          <w:t>, respectively</w:t>
        </w:r>
      </w:ins>
      <w:r w:rsidR="00AA064E">
        <w:rPr>
          <w:rFonts w:ascii="Times New Roman" w:hAnsi="Times New Roman" w:hint="eastAsia"/>
          <w:color w:val="000000" w:themeColor="text1"/>
          <w:szCs w:val="21"/>
          <w:vertAlign w:val="subscript"/>
        </w:rPr>
        <w:t xml:space="preserve"> </w:t>
      </w:r>
      <w:del w:id="168" w:author="Jianping Huang" w:date="2016-02-01T22:35:00Z">
        <w:r w:rsidR="00AA064E" w:rsidDel="00F163FF">
          <w:rPr>
            <w:rFonts w:ascii="Times New Roman" w:hAnsi="Times New Roman" w:hint="eastAsia"/>
            <w:color w:val="000000" w:themeColor="text1"/>
            <w:szCs w:val="21"/>
          </w:rPr>
          <w:delText xml:space="preserve">over the local area </w:delText>
        </w:r>
      </w:del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during </w:t>
      </w:r>
      <w:ins w:id="169" w:author="Jianping Huang" w:date="2016-02-01T22:43:00Z">
        <w:r w:rsidR="00F163FF">
          <w:rPr>
            <w:rFonts w:ascii="Times New Roman" w:hAnsi="Times New Roman"/>
            <w:color w:val="000000" w:themeColor="text1"/>
            <w:szCs w:val="21"/>
          </w:rPr>
          <w:t>a</w:t>
        </w:r>
      </w:ins>
      <w:del w:id="170" w:author="Jianping Huang" w:date="2016-02-01T22:43:00Z">
        <w:r w:rsidR="00AA064E" w:rsidDel="00F163FF">
          <w:rPr>
            <w:rFonts w:ascii="Times New Roman" w:hAnsi="Times New Roman" w:hint="eastAsia"/>
            <w:color w:val="000000" w:themeColor="text1"/>
            <w:szCs w:val="21"/>
          </w:rPr>
          <w:delText>the</w:delText>
        </w:r>
      </w:del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heavy </w:t>
      </w:r>
      <w:ins w:id="171" w:author="Jianping Huang" w:date="2016-02-01T22:36:00Z">
        <w:r w:rsidR="00F163FF">
          <w:rPr>
            <w:rFonts w:ascii="Times New Roman" w:hAnsi="Times New Roman"/>
            <w:color w:val="000000" w:themeColor="text1"/>
            <w:szCs w:val="21"/>
          </w:rPr>
          <w:t>haze pollution event</w:t>
        </w:r>
      </w:ins>
      <w:ins w:id="172" w:author="Jianping Huang" w:date="2016-02-01T22:43:00Z">
        <w:r w:rsidR="00F163FF">
          <w:rPr>
            <w:rFonts w:ascii="Times New Roman" w:hAnsi="Times New Roman"/>
            <w:color w:val="000000" w:themeColor="text1"/>
            <w:szCs w:val="21"/>
          </w:rPr>
          <w:t xml:space="preserve"> in </w:t>
        </w:r>
        <w:proofErr w:type="spellStart"/>
        <w:r w:rsidR="00F163FF">
          <w:rPr>
            <w:rFonts w:ascii="Times New Roman" w:hAnsi="Times New Roman"/>
            <w:color w:val="000000" w:themeColor="text1"/>
            <w:szCs w:val="21"/>
          </w:rPr>
          <w:t>Zhongshan</w:t>
        </w:r>
        <w:proofErr w:type="spellEnd"/>
        <w:r w:rsidR="00F163FF">
          <w:rPr>
            <w:rFonts w:ascii="Times New Roman" w:hAnsi="Times New Roman"/>
            <w:color w:val="000000" w:themeColor="text1"/>
            <w:szCs w:val="21"/>
          </w:rPr>
          <w:t>.</w:t>
        </w:r>
      </w:ins>
      <w:ins w:id="173" w:author="Jianping Huang" w:date="2016-02-01T22:36:00Z">
        <w:r w:rsidR="00F163FF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del w:id="174" w:author="Jianping Huang" w:date="2016-02-01T22:36:00Z">
        <w:r w:rsidR="00AA064E" w:rsidDel="00F163FF">
          <w:rPr>
            <w:rFonts w:ascii="Times New Roman" w:hAnsi="Times New Roman" w:hint="eastAsia"/>
            <w:color w:val="000000" w:themeColor="text1"/>
            <w:szCs w:val="21"/>
          </w:rPr>
          <w:delText>polluted period</w:delText>
        </w:r>
      </w:del>
      <w:r w:rsidR="00AA064E">
        <w:rPr>
          <w:rFonts w:ascii="Times New Roman" w:hAnsi="Times New Roman"/>
          <w:color w:val="000000" w:themeColor="text1"/>
          <w:szCs w:val="21"/>
        </w:rPr>
        <w:t xml:space="preserve">, </w:t>
      </w:r>
      <w:del w:id="175" w:author="Jianping Huang" w:date="2016-02-01T22:36:00Z">
        <w:r w:rsidR="00AA064E" w:rsidDel="00F163FF">
          <w:rPr>
            <w:rFonts w:ascii="Times New Roman" w:hAnsi="Times New Roman"/>
            <w:color w:val="000000" w:themeColor="text1"/>
            <w:szCs w:val="21"/>
          </w:rPr>
          <w:delText>respectively</w:delText>
        </w:r>
        <w:r w:rsidR="00AA064E" w:rsidRPr="00F73623" w:rsidDel="00F163FF">
          <w:rPr>
            <w:rFonts w:ascii="Times New Roman" w:hAnsi="Times New Roman" w:hint="eastAsia"/>
            <w:color w:val="000000" w:themeColor="text1"/>
            <w:szCs w:val="21"/>
          </w:rPr>
          <w:delText>.</w:delText>
        </w:r>
      </w:del>
    </w:p>
    <w:p w:rsidR="0006033E" w:rsidRPr="00F163FF" w:rsidRDefault="00B43D53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Key</w:t>
      </w:r>
      <w:r w:rsidR="00BD0C23">
        <w:rPr>
          <w:rFonts w:ascii="Times New Roman" w:hAnsi="Times New Roman" w:hint="eastAsia"/>
          <w:b/>
          <w:color w:val="000000" w:themeColor="text1"/>
          <w:szCs w:val="21"/>
        </w:rPr>
        <w:t>words:</w:t>
      </w:r>
      <w:r w:rsidR="0006033E" w:rsidRPr="00F73623">
        <w:rPr>
          <w:rFonts w:ascii="Times New Roman" w:hAnsi="Times New Roman" w:hint="eastAsia"/>
          <w:b/>
          <w:color w:val="000000" w:themeColor="text1"/>
          <w:szCs w:val="21"/>
        </w:rPr>
        <w:t xml:space="preserve"> </w:t>
      </w:r>
      <w:del w:id="176" w:author="Jianping Huang" w:date="2016-02-01T22:44:00Z">
        <w:r w:rsidR="0006033E" w:rsidRPr="00F73623" w:rsidDel="00F163FF">
          <w:rPr>
            <w:rFonts w:ascii="Times New Roman" w:hAnsi="Times New Roman" w:hint="eastAsia"/>
            <w:color w:val="000000" w:themeColor="text1"/>
            <w:szCs w:val="21"/>
          </w:rPr>
          <w:delText>WRF-CMAQ, H</w:delText>
        </w:r>
        <w:r w:rsidR="00F23297" w:rsidRPr="00F73623" w:rsidDel="00F163FF">
          <w:rPr>
            <w:rFonts w:ascii="Times New Roman" w:hAnsi="Times New Roman" w:hint="eastAsia"/>
            <w:color w:val="000000" w:themeColor="text1"/>
            <w:szCs w:val="21"/>
          </w:rPr>
          <w:delText xml:space="preserve">aze, Contribution ratio, </w:delText>
        </w:r>
      </w:del>
      <w:r w:rsidR="00F23297" w:rsidRPr="00F73623">
        <w:rPr>
          <w:rFonts w:ascii="Times New Roman" w:hAnsi="Times New Roman" w:hint="eastAsia"/>
          <w:color w:val="000000" w:themeColor="text1"/>
          <w:szCs w:val="21"/>
        </w:rPr>
        <w:t>Emission</w:t>
      </w:r>
      <w:r w:rsidR="0006033E" w:rsidRPr="00F7362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2D498C">
        <w:rPr>
          <w:rFonts w:ascii="Times New Roman" w:hAnsi="Times New Roman" w:hint="eastAsia"/>
          <w:color w:val="000000" w:themeColor="text1"/>
          <w:szCs w:val="21"/>
        </w:rPr>
        <w:t>control</w:t>
      </w:r>
      <w:r w:rsidR="00AF0F9F">
        <w:rPr>
          <w:rFonts w:ascii="Times New Roman" w:hAnsi="Times New Roman" w:hint="eastAsia"/>
          <w:color w:val="000000" w:themeColor="text1"/>
          <w:szCs w:val="21"/>
        </w:rPr>
        <w:t xml:space="preserve">, </w:t>
      </w:r>
      <w:ins w:id="177" w:author="Jianping Huang" w:date="2016-02-01T22:44:00Z">
        <w:r w:rsidR="00F163FF" w:rsidRPr="00F73623">
          <w:rPr>
            <w:rFonts w:ascii="Times New Roman" w:hAnsi="Times New Roman" w:hint="eastAsia"/>
            <w:color w:val="000000" w:themeColor="text1"/>
            <w:szCs w:val="21"/>
          </w:rPr>
          <w:t>Haze</w:t>
        </w:r>
        <w:proofErr w:type="gramStart"/>
        <w:r w:rsidR="00F163FF" w:rsidRPr="00F73623">
          <w:rPr>
            <w:rFonts w:ascii="Times New Roman" w:hAnsi="Times New Roman" w:hint="eastAsia"/>
            <w:color w:val="000000" w:themeColor="text1"/>
            <w:szCs w:val="21"/>
          </w:rPr>
          <w:t xml:space="preserve">, </w:t>
        </w:r>
        <w:r w:rsidR="00F163FF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r w:rsidR="00AF0F9F">
        <w:rPr>
          <w:rFonts w:ascii="Times New Roman" w:hAnsi="Times New Roman" w:hint="eastAsia"/>
          <w:color w:val="000000" w:themeColor="text1"/>
          <w:szCs w:val="21"/>
        </w:rPr>
        <w:t>PM</w:t>
      </w:r>
      <w:r w:rsidR="00AF0F9F" w:rsidRPr="00AF0F9F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proofErr w:type="gramEnd"/>
      <w:ins w:id="178" w:author="Jianping Huang" w:date="2016-02-01T22:44:00Z">
        <w:r w:rsidR="00F163FF">
          <w:rPr>
            <w:rFonts w:ascii="Times New Roman" w:hAnsi="Times New Roman"/>
            <w:color w:val="000000" w:themeColor="text1"/>
            <w:szCs w:val="21"/>
          </w:rPr>
          <w:t xml:space="preserve">, </w:t>
        </w:r>
        <w:r w:rsidR="00F163FF" w:rsidRPr="00F73623">
          <w:rPr>
            <w:rFonts w:ascii="Times New Roman" w:hAnsi="Times New Roman" w:hint="eastAsia"/>
            <w:color w:val="000000" w:themeColor="text1"/>
            <w:szCs w:val="21"/>
          </w:rPr>
          <w:t>WRF-CMAQ</w:t>
        </w:r>
      </w:ins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772D15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>Introduction</w:t>
      </w:r>
    </w:p>
    <w:p w:rsidR="00097779" w:rsidRDefault="0006033E">
      <w:pPr>
        <w:spacing w:line="276" w:lineRule="auto"/>
        <w:jc w:val="left"/>
        <w:rPr>
          <w:ins w:id="179" w:author="Jianping Huang" w:date="2016-02-02T00:07:00Z"/>
          <w:rFonts w:ascii="Times New Roman" w:hAnsi="Times New Roman"/>
          <w:color w:val="000000" w:themeColor="text1"/>
          <w:sz w:val="24"/>
          <w:szCs w:val="24"/>
        </w:rPr>
        <w:pPrChange w:id="180" w:author="Jianping Huang" w:date="2016-02-02T11:43:00Z">
          <w:pPr>
            <w:spacing w:line="276" w:lineRule="auto"/>
            <w:ind w:firstLineChars="200" w:firstLine="480"/>
            <w:jc w:val="left"/>
          </w:pPr>
        </w:pPrChange>
      </w:pPr>
      <w:del w:id="181" w:author="Jianping Huang" w:date="2016-02-01T22:45:00Z">
        <w:r w:rsidRPr="00F73623" w:rsidDel="00F163FF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Along </w:delText>
        </w:r>
      </w:del>
      <w:proofErr w:type="gramStart"/>
      <w:ins w:id="182" w:author="Jianping Huang" w:date="2016-02-01T22:45:00Z">
        <w:r w:rsidR="00F163FF">
          <w:rPr>
            <w:rFonts w:ascii="Times New Roman" w:hAnsi="Times New Roman"/>
            <w:color w:val="000000" w:themeColor="text1"/>
            <w:sz w:val="24"/>
            <w:szCs w:val="24"/>
          </w:rPr>
          <w:t>W</w:t>
        </w:r>
      </w:ins>
      <w:del w:id="183" w:author="Jianping Huang" w:date="2016-02-01T22:45:00Z">
        <w:r w:rsidRPr="00F73623" w:rsidDel="00F163FF">
          <w:rPr>
            <w:rFonts w:ascii="Times New Roman" w:hAnsi="Times New Roman"/>
            <w:color w:val="000000" w:themeColor="text1"/>
            <w:sz w:val="24"/>
            <w:szCs w:val="24"/>
          </w:rPr>
          <w:delText>w</w:delText>
        </w:r>
      </w:del>
      <w:r w:rsidRPr="00F73623">
        <w:rPr>
          <w:rFonts w:ascii="Times New Roman" w:hAnsi="Times New Roman"/>
          <w:color w:val="000000" w:themeColor="text1"/>
          <w:sz w:val="24"/>
          <w:szCs w:val="24"/>
        </w:rPr>
        <w:t>ith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184" w:author="Jianping Huang" w:date="2016-02-01T22:45:00Z">
        <w:r w:rsidRPr="00F73623" w:rsidDel="00F163FF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the 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rapid </w:t>
      </w:r>
      <w:ins w:id="185" w:author="Jianping Huang" w:date="2016-02-01T22:45:00Z">
        <w:r w:rsidR="00F163FF">
          <w:rPr>
            <w:rFonts w:ascii="Times New Roman" w:hAnsi="Times New Roman"/>
            <w:color w:val="000000" w:themeColor="text1"/>
            <w:sz w:val="24"/>
            <w:szCs w:val="24"/>
          </w:rPr>
          <w:t>development</w:t>
        </w:r>
      </w:ins>
      <w:del w:id="186" w:author="Jianping Huang" w:date="2016-02-01T22:45:00Z">
        <w:r w:rsidR="00293FF6" w:rsidDel="00F163FF">
          <w:rPr>
            <w:rFonts w:ascii="Times New Roman" w:hAnsi="Times New Roman" w:hint="eastAsia"/>
            <w:color w:val="000000" w:themeColor="text1"/>
            <w:sz w:val="24"/>
            <w:szCs w:val="24"/>
          </w:rPr>
          <w:delText>growth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ins w:id="187" w:author="Jianping Huang" w:date="2016-02-01T22:45:00Z">
        <w:r w:rsidR="00F163FF">
          <w:rPr>
            <w:rFonts w:ascii="Times New Roman" w:hAnsi="Times New Roman"/>
            <w:color w:val="000000" w:themeColor="text1"/>
            <w:sz w:val="24"/>
            <w:szCs w:val="24"/>
          </w:rPr>
          <w:t xml:space="preserve">urbanization and </w:t>
        </w:r>
      </w:ins>
      <w:ins w:id="188" w:author="Jianping Huang" w:date="2016-02-01T22:46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industrialization, anthropogenic </w:t>
        </w:r>
      </w:ins>
      <w:del w:id="189" w:author="Jianping Huang" w:date="2016-02-01T22:46:00Z">
        <w:r w:rsidRPr="00F73623" w:rsidDel="000B0C7A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the </w:delText>
        </w:r>
        <w:r w:rsidRPr="00F73623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economy and </w:delText>
        </w:r>
        <w:r w:rsidRPr="00F73623" w:rsidDel="000B0C7A">
          <w:rPr>
            <w:rFonts w:ascii="Times New Roman" w:hAnsi="Times New Roman"/>
            <w:color w:val="000000" w:themeColor="text1"/>
            <w:sz w:val="24"/>
            <w:szCs w:val="24"/>
          </w:rPr>
          <w:delText>massive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emission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90" w:author="Jianping Huang" w:date="2016-02-01T22:46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have</w:t>
        </w:r>
        <w:proofErr w:type="gramEnd"/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been increased significantly</w:t>
        </w:r>
      </w:ins>
      <w:ins w:id="191" w:author="Jianping Huang" w:date="2016-02-01T22:48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over the past several decades</w:t>
        </w:r>
      </w:ins>
      <w:ins w:id="192" w:author="Jianping Huang" w:date="2016-02-01T22:46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(references?)</w:t>
        </w:r>
      </w:ins>
      <w:ins w:id="193" w:author="Jianping Huang" w:date="2016-02-01T22:47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. </w:t>
        </w:r>
      </w:ins>
      <w:del w:id="194" w:author="Jianping Huang" w:date="2016-02-01T22:46:00Z">
        <w:r w:rsidRPr="00F73623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>of atmospheric pollutants,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95" w:author="Jianping Huang" w:date="2016-02-01T22:47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H</w:t>
        </w:r>
      </w:ins>
      <w:del w:id="196" w:author="Jianping Huang" w:date="2016-02-01T22:47:00Z">
        <w:r w:rsidRPr="00F73623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>h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aze </w:t>
      </w:r>
      <w:ins w:id="197" w:author="Jianping Huang" w:date="2016-02-01T22:47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has become a very serious air pollution problem in the Pearl R</w:t>
        </w:r>
      </w:ins>
      <w:ins w:id="198" w:author="Jianping Huang" w:date="2016-02-01T22:48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iver Delta region</w:t>
        </w:r>
      </w:ins>
      <w:ins w:id="199" w:author="Jianping Huang" w:date="2016-02-01T22:49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and other regions </w:t>
        </w:r>
      </w:ins>
      <w:del w:id="200" w:author="Jianping Huang" w:date="2016-02-01T22:47:00Z">
        <w:r w:rsidRPr="00F73623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is </w:delText>
        </w:r>
      </w:del>
      <w:del w:id="201" w:author="Jianping Huang" w:date="2016-02-01T22:49:00Z">
        <w:r w:rsidRPr="00F73623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tending to become </w:delText>
        </w:r>
        <w:r w:rsidR="007A06BC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>the most important pollutant event to air pollution</w:delText>
        </w:r>
      </w:del>
      <w:r w:rsidR="007A06B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China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ins w:id="202" w:author="Jianping Huang" w:date="2016-02-01T22:51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High </w:t>
        </w:r>
      </w:ins>
      <w:ins w:id="203" w:author="Jianping Huang" w:date="2016-02-01T22:52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ambient </w:t>
        </w:r>
      </w:ins>
      <w:ins w:id="204" w:author="Jianping Huang" w:date="2016-02-01T22:51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levels of </w:t>
        </w:r>
      </w:ins>
      <w:ins w:id="205" w:author="Jianping Huang" w:date="2016-02-01T22:52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particulate</w:t>
        </w:r>
      </w:ins>
      <w:ins w:id="206" w:author="Jianping Huang" w:date="2016-02-01T22:51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207" w:author="Jianping Huang" w:date="2016-02-01T22:52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matters with diameters less than 2.5 micrometer (PM</w:t>
        </w:r>
        <w:r w:rsidR="000B0C7A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0B0C7A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softHyphen/>
        </w:r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) can </w:t>
        </w:r>
      </w:ins>
      <w:ins w:id="208" w:author="Jianping Huang" w:date="2016-02-01T22:51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reduce</w:t>
        </w:r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visibility </w:t>
        </w:r>
      </w:ins>
      <w:ins w:id="209" w:author="Jianping Huang" w:date="2016-02-01T22:52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significantly</w:t>
        </w:r>
      </w:ins>
      <w:ins w:id="210" w:author="Jianping Huang" w:date="2016-02-02T10:25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ins w:id="211" w:author="Jianping Huang" w:date="2016-02-02T10:26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 xml:space="preserve"> attenuate solar radiation,</w:t>
        </w:r>
      </w:ins>
      <w:ins w:id="212" w:author="Jianping Huang" w:date="2016-02-01T22:53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213" w:author="Jianping Huang" w:date="2016-02-01T22:51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and</w:t>
        </w:r>
      </w:ins>
      <w:ins w:id="214" w:author="Jianping Huang" w:date="2016-02-01T22:53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215" w:author="Jianping Huang" w:date="2016-02-01T22:51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pose</w:t>
        </w:r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del w:id="216" w:author="Jianping Huang" w:date="2016-02-01T22:50:00Z">
        <w:r w:rsidR="004C2832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>It</w:delText>
        </w:r>
        <w:r w:rsidR="00BB4D2E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is potentially harmful</w:delText>
        </w:r>
        <w:r w:rsidRPr="00F73623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to manufacture</w:delText>
        </w:r>
      </w:del>
      <w:del w:id="217" w:author="Jianping Huang" w:date="2016-02-01T22:53:00Z">
        <w:r w:rsidRPr="00F73623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, transportation and </w:delText>
        </w:r>
      </w:del>
      <w:ins w:id="218" w:author="Jianping Huang" w:date="2016-02-01T22:53:00Z">
        <w:r w:rsidR="000B0C7A">
          <w:rPr>
            <w:rFonts w:ascii="Times New Roman" w:hAnsi="Times New Roman"/>
            <w:color w:val="000000" w:themeColor="text1"/>
            <w:sz w:val="24"/>
            <w:szCs w:val="24"/>
          </w:rPr>
          <w:t>harmful impact on</w:t>
        </w:r>
      </w:ins>
      <w:del w:id="219" w:author="Jianping Huang" w:date="2016-02-01T22:53:00Z">
        <w:r w:rsidR="00BB4D2E" w:rsidDel="000B0C7A">
          <w:rPr>
            <w:rFonts w:ascii="Times New Roman" w:hAnsi="Times New Roman" w:hint="eastAsia"/>
            <w:color w:val="000000" w:themeColor="text1"/>
            <w:sz w:val="24"/>
            <w:szCs w:val="24"/>
          </w:rPr>
          <w:delText>even</w:delText>
        </w:r>
      </w:del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17424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human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health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del w:id="220" w:author="Jianping Huang" w:date="2016-02-01T23:48:00Z">
        <w:r w:rsidR="00CF5D63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>]</w:delText>
        </w:r>
        <w:r w:rsidRPr="00F73623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>.</w:delText>
        </w:r>
        <w:r w:rsidR="007A06BC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221" w:author="Jianping Huang" w:date="2016-02-01T23:16:00Z">
        <w:r w:rsidRPr="00F73623" w:rsidDel="009B0628">
          <w:rPr>
            <w:rFonts w:ascii="Times New Roman" w:hAnsi="Times New Roman" w:hint="eastAsia"/>
            <w:color w:val="000000" w:themeColor="text1"/>
            <w:sz w:val="24"/>
            <w:szCs w:val="24"/>
          </w:rPr>
          <w:delText>As</w:delText>
        </w:r>
      </w:del>
      <w:del w:id="222" w:author="Jianping Huang" w:date="2016-02-01T23:20:00Z">
        <w:r w:rsidRPr="00F73623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223" w:author="Jianping Huang" w:date="2016-02-01T23:48:00Z">
        <w:r w:rsidRPr="00F73623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one of the </w:delText>
        </w:r>
      </w:del>
      <w:del w:id="224" w:author="Jianping Huang" w:date="2016-02-01T23:16:00Z">
        <w:r w:rsidRPr="00F73623" w:rsidDel="009B062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three </w:delText>
        </w:r>
        <w:r w:rsidR="00AA064E" w:rsidDel="009B062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biggest city clusters </w:delText>
        </w:r>
      </w:del>
      <w:del w:id="225" w:author="Jianping Huang" w:date="2016-02-01T23:48:00Z">
        <w:r w:rsidRPr="00F73623" w:rsidDel="00EB45A0">
          <w:rPr>
            <w:rFonts w:ascii="Times New Roman" w:hAnsi="Times New Roman"/>
            <w:color w:val="000000" w:themeColor="text1"/>
            <w:sz w:val="24"/>
            <w:szCs w:val="24"/>
          </w:rPr>
          <w:delText>in</w:delText>
        </w:r>
        <w:r w:rsidR="00637DE3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China</w:delText>
        </w:r>
      </w:del>
      <w:del w:id="226" w:author="Jianping Huang" w:date="2016-02-01T23:20:00Z">
        <w:r w:rsidR="00637DE3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>,</w:delText>
        </w:r>
      </w:del>
      <w:del w:id="227" w:author="Jianping Huang" w:date="2016-02-01T23:48:00Z">
        <w:r w:rsidR="00637DE3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228" w:author="Jianping Huang" w:date="2016-02-01T23:20:00Z">
        <w:r w:rsidR="00637DE3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the </w:delText>
        </w:r>
        <w:r w:rsidR="00AF0F9F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>Pearl River Delta (</w:delText>
        </w:r>
        <w:r w:rsidR="00637DE3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>PRD</w:delText>
        </w:r>
        <w:r w:rsidR="00AF0F9F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>)</w:delText>
        </w:r>
        <w:r w:rsidRPr="00F73623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is</w:delText>
        </w:r>
        <w:r w:rsidR="005E46A1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the fastest growing economic area</w:delText>
        </w:r>
        <w:r w:rsidRPr="00F73623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5E46A1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and </w:delText>
        </w:r>
        <w:r w:rsidR="00AA064E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>therefore inevitably suffered from</w:delText>
        </w:r>
        <w:r w:rsidRPr="00F73623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deteriorat</w:delText>
        </w:r>
        <w:r w:rsidRPr="00F73623" w:rsidDel="001A62E8">
          <w:rPr>
            <w:rFonts w:ascii="Times New Roman" w:hAnsi="Times New Roman"/>
            <w:color w:val="000000" w:themeColor="text1"/>
            <w:sz w:val="24"/>
            <w:szCs w:val="24"/>
          </w:rPr>
          <w:delText>ing</w:delText>
        </w:r>
        <w:r w:rsidR="00E102EB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air quality</w:delText>
        </w:r>
        <w:r w:rsidR="00AA064E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, such as </w:delText>
        </w:r>
        <w:r w:rsidR="00C33748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>haze pollutions</w:delText>
        </w:r>
        <w:r w:rsidR="001A66EF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>.</w:delText>
        </w:r>
        <w:r w:rsidRPr="00F73623" w:rsidDel="001A62E8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229" w:author="Jianping Huang" w:date="2016-02-01T23:53:00Z">
        <w:r w:rsidR="00293FF6" w:rsidDel="00EB45A0">
          <w:rPr>
            <w:rFonts w:ascii="Times New Roman" w:hAnsi="Times New Roman"/>
            <w:color w:val="000000" w:themeColor="text1"/>
            <w:sz w:val="24"/>
            <w:szCs w:val="24"/>
          </w:rPr>
          <w:delText>T</w:delText>
        </w:r>
      </w:del>
      <w:ins w:id="230" w:author="Jianping Huang" w:date="2016-02-02T09:37:00Z">
        <w:r w:rsidR="008675D0">
          <w:rPr>
            <w:rFonts w:ascii="Times New Roman" w:hAnsi="Times New Roman"/>
            <w:color w:val="000000" w:themeColor="text1"/>
            <w:sz w:val="24"/>
            <w:szCs w:val="24"/>
          </w:rPr>
          <w:t>T</w:t>
        </w:r>
      </w:ins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>he obser</w:t>
      </w:r>
      <w:ins w:id="231" w:author="Jianping Huang" w:date="2016-02-01T23:44:00Z">
        <w:r w:rsidR="007069B7">
          <w:rPr>
            <w:rFonts w:ascii="Times New Roman" w:hAnsi="Times New Roman"/>
            <w:color w:val="000000" w:themeColor="text1"/>
            <w:sz w:val="24"/>
            <w:szCs w:val="24"/>
          </w:rPr>
          <w:t>vational</w:t>
        </w:r>
      </w:ins>
      <w:del w:id="232" w:author="Jianping Huang" w:date="2016-02-01T23:44:00Z">
        <w:r w:rsidR="00AA064E" w:rsidDel="007069B7">
          <w:rPr>
            <w:rFonts w:ascii="Times New Roman" w:hAnsi="Times New Roman" w:hint="eastAsia"/>
            <w:color w:val="000000" w:themeColor="text1"/>
            <w:sz w:val="24"/>
            <w:szCs w:val="24"/>
          </w:rPr>
          <w:delText>ved</w:delText>
        </w:r>
      </w:del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data show</w:t>
      </w:r>
      <w:del w:id="233" w:author="Jianping Huang" w:date="2016-02-01T23:52:00Z">
        <w:r w:rsidR="009E73CD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</w:del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</w:t>
      </w:r>
      <w:del w:id="234" w:author="Jianping Huang" w:date="2016-02-01T23:54:00Z">
        <w:r w:rsidR="00293FF6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>average</w:delText>
        </w:r>
        <w:r w:rsidR="00AA064E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>d</w:delText>
        </w:r>
      </w:del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number of haze </w:t>
      </w:r>
      <w:ins w:id="235" w:author="Jianping Huang" w:date="2016-02-01T23:54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 xml:space="preserve">episode </w:t>
        </w:r>
      </w:ins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days </w:t>
      </w:r>
      <w:ins w:id="236" w:author="Jianping Huang" w:date="2016-02-01T23:55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 xml:space="preserve">(the </w:t>
        </w:r>
      </w:ins>
      <w:ins w:id="237" w:author="Jianping Huang" w:date="2016-02-01T23:58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 xml:space="preserve">episode </w:t>
        </w:r>
      </w:ins>
      <w:ins w:id="238" w:author="Jianping Huang" w:date="2016-02-01T23:55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 xml:space="preserve">day </w:t>
        </w:r>
      </w:ins>
      <w:ins w:id="239" w:author="Jianping Huang" w:date="2016-02-01T23:57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 xml:space="preserve">is defined </w:t>
        </w:r>
      </w:ins>
      <w:ins w:id="240" w:author="Jianping Huang" w:date="2016-02-01T23:55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>when daily mean PM</w:t>
        </w:r>
        <w:r w:rsidR="00EB45A0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 xml:space="preserve"> concentration exceeds </w:t>
        </w:r>
      </w:ins>
      <w:ins w:id="241" w:author="Jianping Huang" w:date="2016-02-01T23:58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 xml:space="preserve">75 </w:t>
        </w:r>
        <w:r w:rsidR="00097779">
          <w:rPr>
            <w:rFonts w:ascii="Times New Roman" w:hAnsi="Times New Roman" w:cs="Times New Roman"/>
            <w:color w:val="000000" w:themeColor="text1"/>
            <w:sz w:val="24"/>
            <w:szCs w:val="24"/>
          </w:rPr>
          <w:t>µ</w:t>
        </w:r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g</w:t>
        </w:r>
      </w:ins>
      <w:ins w:id="242" w:author="Jianping Huang" w:date="2016-02-01T23:59:00Z">
        <w:r w:rsidR="00097779">
          <w:rPr>
            <w:rFonts w:ascii="Times New Roman" w:hAnsi="Times New Roman" w:cs="Times New Roman"/>
            <w:color w:val="000000" w:themeColor="text1"/>
            <w:sz w:val="24"/>
            <w:szCs w:val="24"/>
          </w:rPr>
          <w:t>·</w:t>
        </w:r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m</w:t>
        </w:r>
        <w:r w:rsidR="00097779">
          <w:rPr>
            <w:rFonts w:ascii="Times New Roman" w:hAnsi="Times New Roman"/>
            <w:color w:val="000000" w:themeColor="text1"/>
            <w:sz w:val="24"/>
            <w:szCs w:val="24"/>
            <w:vertAlign w:val="superscript"/>
          </w:rPr>
          <w:t>-3</w:t>
        </w:r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 xml:space="preserve">, </w:t>
        </w:r>
      </w:ins>
      <w:ins w:id="243" w:author="Jianping Huang" w:date="2016-02-01T23:55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>the National A</w:t>
        </w:r>
      </w:ins>
      <w:ins w:id="244" w:author="Jianping Huang" w:date="2016-02-01T23:58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>mbient Air Quality Standard for PM</w:t>
        </w:r>
        <w:r w:rsidR="00EB45A0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</w:ins>
      <w:ins w:id="245" w:author="Jianping Huang" w:date="2016-02-01T23:59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 xml:space="preserve"> in China)</w:t>
        </w:r>
      </w:ins>
      <w:ins w:id="246" w:author="Jianping Huang" w:date="2016-02-01T23:55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was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over </w:t>
      </w:r>
      <w:ins w:id="247" w:author="Jianping Huang" w:date="2016-02-01T23:57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>xxx</w:t>
        </w:r>
      </w:ins>
      <w:ins w:id="248" w:author="Jianping Huang" w:date="2016-02-02T09:38:00Z">
        <w:r w:rsidR="008675D0">
          <w:rPr>
            <w:rFonts w:ascii="Times New Roman" w:hAnsi="Times New Roman"/>
            <w:color w:val="000000" w:themeColor="text1"/>
            <w:sz w:val="24"/>
            <w:szCs w:val="24"/>
          </w:rPr>
          <w:t xml:space="preserve"> (please check the right number)</w:t>
        </w:r>
      </w:ins>
      <w:del w:id="249" w:author="Jianping Huang" w:date="2016-02-01T23:57:00Z">
        <w:r w:rsidR="00293FF6" w:rsidDel="00EB45A0">
          <w:rPr>
            <w:rFonts w:ascii="Times New Roman" w:hAnsi="Times New Roman" w:hint="eastAsia"/>
            <w:color w:val="000000" w:themeColor="text1"/>
            <w:sz w:val="24"/>
            <w:szCs w:val="24"/>
          </w:rPr>
          <w:delText>100</w:delText>
        </w:r>
      </w:del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250" w:author="Jianping Huang" w:date="2016-02-02T00:05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 xml:space="preserve">in </w:t>
        </w:r>
        <w:proofErr w:type="spellStart"/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Zhongshan</w:t>
        </w:r>
        <w:proofErr w:type="spellEnd"/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251" w:author="Jianping Huang" w:date="2016-02-01T23:55:00Z">
        <w:r w:rsidR="00EB45A0">
          <w:rPr>
            <w:rFonts w:ascii="Times New Roman" w:hAnsi="Times New Roman"/>
            <w:color w:val="000000" w:themeColor="text1"/>
            <w:sz w:val="24"/>
            <w:szCs w:val="24"/>
          </w:rPr>
          <w:t xml:space="preserve">over the past decade. </w:t>
        </w:r>
      </w:ins>
      <w:ins w:id="252" w:author="Jianping Huang" w:date="2016-02-01T23:59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 xml:space="preserve">The haze pollution has received a great concern from the </w:t>
        </w:r>
      </w:ins>
      <w:ins w:id="253" w:author="Jianping Huang" w:date="2016-02-02T00:00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government</w:t>
        </w:r>
      </w:ins>
      <w:ins w:id="254" w:author="Jianping Huang" w:date="2016-02-02T00:06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ins w:id="255" w:author="Jianping Huang" w:date="2016-02-02T00:00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 xml:space="preserve"> to the general public. Thus, </w:t>
        </w:r>
      </w:ins>
      <w:ins w:id="256" w:author="Jianping Huang" w:date="2016-02-02T00:05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understanding the relative contribution of loca</w:t>
        </w:r>
      </w:ins>
      <w:ins w:id="257" w:author="Jianping Huang" w:date="2016-02-02T00:06:00Z"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>l emissions and regional transport is extremely important to reduce PM</w:t>
        </w:r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softHyphen/>
        </w:r>
      </w:ins>
      <w:ins w:id="258" w:author="Jianping Huang" w:date="2016-02-02T00:07:00Z">
        <w:r w:rsidR="00097779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097779">
          <w:rPr>
            <w:rFonts w:ascii="Times New Roman" w:hAnsi="Times New Roman"/>
            <w:color w:val="000000" w:themeColor="text1"/>
            <w:sz w:val="24"/>
            <w:szCs w:val="24"/>
          </w:rPr>
          <w:t xml:space="preserve"> concentrations.</w:t>
        </w:r>
      </w:ins>
    </w:p>
    <w:p w:rsidR="00C56DE9" w:rsidRPr="00F73623" w:rsidRDefault="00B219E0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  <w:pPrChange w:id="259" w:author="Jianping Huang" w:date="2016-02-02T11:43:00Z">
          <w:pPr>
            <w:spacing w:line="276" w:lineRule="auto"/>
            <w:ind w:firstLineChars="200" w:firstLine="480"/>
            <w:jc w:val="left"/>
          </w:pPr>
        </w:pPrChange>
      </w:pPr>
      <w:ins w:id="260" w:author="Jianping Huang" w:date="2016-02-02T09:50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Numerical modeling provides a feasible way to assess the impact of </w:t>
        </w:r>
      </w:ins>
      <w:ins w:id="261" w:author="Jianping Huang" w:date="2016-02-02T10:01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>emission</w:t>
        </w:r>
      </w:ins>
      <w:ins w:id="262" w:author="Jianping Huang" w:date="2016-02-02T10:02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ins w:id="263" w:author="Jianping Huang" w:date="2016-02-02T10:01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264" w:author="Jianping Huang" w:date="2016-02-02T10:02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and weather systems </w:t>
        </w:r>
      </w:ins>
      <w:ins w:id="265" w:author="Jianping Huang" w:date="2016-02-02T10:01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on regional haze pollution. </w:t>
        </w:r>
      </w:ins>
      <w:del w:id="266" w:author="Jianping Huang" w:date="2016-02-02T10:02:00Z">
        <w:r w:rsidR="00293FF6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 recent years and the air polluti</w:delText>
        </w:r>
        <w:r w:rsidR="009E73CD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on control in PRD is of great urgency</w:delText>
        </w:r>
        <w:r w:rsidR="00BE02C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293FF6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[</w:delText>
        </w:r>
        <w:r w:rsidR="008C072A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4</w:delText>
        </w:r>
        <w:r w:rsidR="00293FF6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]. </w:delText>
        </w:r>
        <w:r w:rsidR="00625484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</w:delText>
        </w:r>
        <w:r w:rsidR="009E73CD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order to improve air quality in PRD, the government has</w:delText>
        </w:r>
        <w:r w:rsidR="00625484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made great efforts to </w:delText>
        </w:r>
        <w:r w:rsidR="009E73CD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formulate policies about emission controls and to some extent, these efforts have already helped in the contribution of improving air quality in PRD.</w:delText>
        </w:r>
        <w:r w:rsidR="00625484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9E73CD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One aspect c</w:delText>
        </w:r>
        <w:r w:rsidR="00164736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an</w:delText>
        </w:r>
        <w:r w:rsidR="009E73CD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be seen on the haze issue</w:delText>
        </w:r>
        <w:r w:rsidR="005D7311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CF5D6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[</w:delText>
        </w:r>
        <w:r w:rsidR="00BE02C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5</w:delText>
        </w:r>
        <w:r w:rsidR="00CF5D6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-</w:delText>
        </w:r>
        <w:r w:rsidR="00BE02C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9</w:delText>
        </w:r>
        <w:r w:rsidR="00CF5D6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]</w:delText>
        </w:r>
        <w:r w:rsidR="0006033E" w:rsidRPr="00F7362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.</w:delText>
        </w:r>
      </w:del>
      <w:ins w:id="267" w:author="Jianping Huang" w:date="2016-02-02T10:03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Many </w:t>
        </w:r>
        <w:proofErr w:type="spellStart"/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>reseach</w:t>
        </w:r>
        <w:proofErr w:type="spellEnd"/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 efforts have been devoted </w:t>
        </w:r>
        <w:proofErr w:type="spellStart"/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>to</w:t>
        </w:r>
      </w:ins>
      <w:del w:id="268" w:author="Jianping Huang" w:date="2016-02-02T10:02:00Z">
        <w:r w:rsidR="0006033E" w:rsidRPr="00F7362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269" w:author="Jianping Huang" w:date="2016-02-02T10:03:00Z">
        <w:r w:rsidR="00147619" w:rsidRPr="00F7362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Lots of</w:delText>
        </w:r>
        <w:r w:rsidR="0006033E" w:rsidRPr="00F7362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06033E" w:rsidRPr="00F73623" w:rsidDel="00810DE3">
          <w:rPr>
            <w:rFonts w:ascii="Times New Roman" w:hAnsi="Times New Roman"/>
            <w:color w:val="000000" w:themeColor="text1"/>
            <w:sz w:val="24"/>
            <w:szCs w:val="24"/>
          </w:rPr>
          <w:delText>scholars</w:delText>
        </w:r>
        <w:r w:rsidR="00D66D08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06033E" w:rsidRPr="00F7362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focused</w:delText>
        </w:r>
        <w:r w:rsidR="00637DE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on studying </w:delText>
        </w:r>
      </w:del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>the</w:t>
      </w:r>
      <w:proofErr w:type="spellEnd"/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270" w:author="Jianping Huang" w:date="2016-02-02T10:04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chemical </w:t>
        </w:r>
      </w:ins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>composition</w:t>
      </w:r>
      <w:ins w:id="271" w:author="Jianping Huang" w:date="2016-02-02T10:04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 characteristics of PM</w:t>
        </w:r>
        <w:r w:rsidR="00810DE3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ins w:id="272" w:author="Jianping Huang" w:date="2016-02-02T10:04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impact of 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weather </w:t>
      </w:r>
      <w:del w:id="273" w:author="Jianping Huang" w:date="2016-02-02T10:04:00Z">
        <w:r w:rsidR="0006033E" w:rsidRPr="00F73623" w:rsidDel="00810DE3">
          <w:rPr>
            <w:rFonts w:ascii="Times New Roman" w:hAnsi="Times New Roman"/>
            <w:color w:val="000000" w:themeColor="text1"/>
            <w:sz w:val="24"/>
            <w:szCs w:val="24"/>
          </w:rPr>
          <w:delText>characteristics</w:delText>
        </w:r>
      </w:del>
      <w:ins w:id="274" w:author="Jianping Huang" w:date="2016-02-02T10:04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>systems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ins w:id="275" w:author="Jianping Huang" w:date="2016-02-02T10:04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other </w:t>
        </w:r>
      </w:ins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meteorological </w:t>
      </w:r>
      <w:del w:id="276" w:author="Jianping Huang" w:date="2016-02-02T10:04:00Z">
        <w:r w:rsidR="0006033E" w:rsidRPr="00F73623" w:rsidDel="00810DE3">
          <w:rPr>
            <w:rFonts w:ascii="Times New Roman" w:hAnsi="Times New Roman"/>
            <w:color w:val="000000" w:themeColor="text1"/>
            <w:sz w:val="24"/>
            <w:szCs w:val="24"/>
          </w:rPr>
          <w:delText>effec</w:delText>
        </w:r>
        <w:r w:rsidR="0006033E" w:rsidRPr="00F7362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>ts</w:delText>
        </w:r>
        <w:r w:rsidR="00637DE3" w:rsidDel="00810DE3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</w:delText>
        </w:r>
      </w:del>
      <w:ins w:id="277" w:author="Jianping Huang" w:date="2016-02-02T10:04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>fields on</w:t>
        </w:r>
      </w:ins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278" w:author="Jianping Huang" w:date="2016-02-02T10:04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over the past several decades in the PRD </w:t>
        </w:r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lastRenderedPageBreak/>
          <w:t xml:space="preserve">region </w:t>
        </w:r>
      </w:ins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10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ins w:id="279" w:author="Jianping Huang" w:date="2016-02-02T10:05:00Z">
        <w:r w:rsidR="00810DE3">
          <w:rPr>
            <w:rFonts w:ascii="Times New Roman" w:hAnsi="Times New Roman"/>
            <w:color w:val="000000" w:themeColor="text1"/>
            <w:sz w:val="24"/>
            <w:szCs w:val="24"/>
          </w:rPr>
          <w:t xml:space="preserve"> (Please cite correct references)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ins w:id="280" w:author="Jianping Huang" w:date="2016-02-02T10:07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281" w:author="Jianping Huang" w:date="2016-02-02T10:10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Please </w:t>
        </w:r>
      </w:ins>
      <w:ins w:id="282" w:author="Jianping Huang" w:date="2016-02-02T10:29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provide</w:t>
        </w:r>
      </w:ins>
      <w:ins w:id="283" w:author="Jianping Huang" w:date="2016-02-02T10:07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284" w:author="Jianping Huang" w:date="2016-02-02T10:29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several</w:t>
        </w:r>
      </w:ins>
      <w:ins w:id="285" w:author="Jianping Huang" w:date="2016-02-02T10:07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reference review</w:t>
        </w:r>
      </w:ins>
      <w:ins w:id="286" w:author="Jianping Huang" w:date="2016-02-02T10:29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ins w:id="287" w:author="Jianping Huang" w:date="2016-02-02T10:07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on observational stud</w:t>
        </w:r>
      </w:ins>
      <w:ins w:id="288" w:author="Jianping Huang" w:date="2016-02-02T10:10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>ies</w:t>
        </w:r>
      </w:ins>
      <w:ins w:id="289" w:author="Jianping Huang" w:date="2016-02-02T10:07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of PM</w:t>
        </w:r>
      </w:ins>
      <w:ins w:id="290" w:author="Jianping Huang" w:date="2016-02-02T10:08:00Z">
        <w:r w:rsidR="0019516C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and haze in PRD (it is better to cite English references, try to summarize their findings from their abstracts).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348E6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5348E6">
        <w:rPr>
          <w:rFonts w:ascii="Times New Roman" w:hAnsi="Times New Roman" w:hint="eastAsia"/>
          <w:color w:val="000000" w:themeColor="text1"/>
          <w:sz w:val="24"/>
          <w:szCs w:val="24"/>
        </w:rPr>
        <w:t>ith the rapid development of computer</w:t>
      </w:r>
      <w:ins w:id="291" w:author="Jianping Huang" w:date="2016-02-02T10:09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technologies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numerical </w:t>
      </w:r>
      <w:ins w:id="292" w:author="Jianping Huang" w:date="2016-02-02T10:29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air quality 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model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>s have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become 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important tool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348E6">
        <w:rPr>
          <w:rFonts w:ascii="Times New Roman" w:hAnsi="Times New Roman" w:hint="eastAsia"/>
          <w:color w:val="000000" w:themeColor="text1"/>
          <w:sz w:val="24"/>
          <w:szCs w:val="24"/>
        </w:rPr>
        <w:t>for</w:t>
      </w:r>
      <w:ins w:id="293" w:author="Jianping Huang" w:date="2016-02-02T10:09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air pollution studies</w:t>
        </w:r>
      </w:ins>
      <w:del w:id="294" w:author="Jianping Huang" w:date="2016-02-02T10:10:00Z">
        <w:r w:rsidR="0006033E" w:rsidRPr="00F73623" w:rsidDel="0019516C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 atmospheric</w:delText>
        </w:r>
        <w:r w:rsidR="0006033E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environment</w:delText>
        </w:r>
        <w:r w:rsidR="0006033E" w:rsidRPr="00F73623" w:rsidDel="0019516C">
          <w:rPr>
            <w:rFonts w:ascii="Times New Roman" w:hAnsi="Times New Roman"/>
            <w:color w:val="000000" w:themeColor="text1"/>
            <w:sz w:val="24"/>
            <w:szCs w:val="24"/>
          </w:rPr>
          <w:delText>al</w:delText>
        </w:r>
        <w:r w:rsidR="0006033E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06033E" w:rsidRPr="00F73623" w:rsidDel="0019516C">
          <w:rPr>
            <w:rFonts w:ascii="Times New Roman" w:hAnsi="Times New Roman"/>
            <w:color w:val="000000" w:themeColor="text1"/>
            <w:sz w:val="24"/>
            <w:szCs w:val="24"/>
          </w:rPr>
          <w:delText>research</w:delText>
        </w:r>
      </w:del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[14</w:t>
      </w:r>
      <w:r w:rsidR="001E60A1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del w:id="295" w:author="Jianping Huang" w:date="2016-02-02T10:12:00Z">
        <w:r w:rsidR="00147619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For example,</w:delText>
        </w:r>
      </w:del>
      <w:ins w:id="296" w:author="Jianping Huang" w:date="2016-02-02T10:12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At the beginning, </w:t>
        </w:r>
      </w:ins>
      <w:del w:id="297" w:author="Jianping Huang" w:date="2016-02-02T10:12:00Z">
        <w:r w:rsidR="00147619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the H</w:t>
      </w:r>
      <w:ins w:id="298" w:author="Jianping Huang" w:date="2016-02-02T10:11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>YSPLIT (spell out full name)</w:t>
        </w:r>
      </w:ins>
      <w:del w:id="299" w:author="Jianping Huang" w:date="2016-02-02T10:11:00Z">
        <w:r w:rsidR="00147619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ysplit</w:delText>
        </w:r>
      </w:del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300" w:author="Jianping Huang" w:date="2016-02-02T10:11:00Z">
        <w:r w:rsidR="00147619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trajectory</w:delText>
        </w:r>
      </w:del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model </w:t>
      </w:r>
      <w:del w:id="301" w:author="Jianping Huang" w:date="2016-02-02T10:11:00Z">
        <w:r w:rsidR="00147619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is</w:delText>
        </w:r>
      </w:del>
      <w:del w:id="302" w:author="Jianping Huang" w:date="2016-02-02T10:12:00Z">
        <w:r w:rsidR="00147619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mostly</w:delText>
        </w:r>
      </w:del>
      <w:proofErr w:type="spellStart"/>
      <w:ins w:id="303" w:author="Jianping Huang" w:date="2016-02-02T10:12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>was</w:t>
        </w:r>
      </w:ins>
      <w:del w:id="304" w:author="Jianping Huang" w:date="2016-02-02T10:12:00Z">
        <w:r w:rsidR="00147619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used</w:t>
      </w:r>
      <w:proofErr w:type="spellEnd"/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305" w:author="Jianping Huang" w:date="2016-02-02T10:12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track the sources of air masses that </w:t>
        </w:r>
      </w:ins>
      <w:del w:id="306" w:author="Jianping Huang" w:date="2016-02-02T10:12:00Z">
        <w:r w:rsidR="00C37B22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study</w:delText>
        </w:r>
      </w:del>
      <w:del w:id="307" w:author="Jianping Huang" w:date="2016-02-02T10:13:00Z">
        <w:r w:rsidR="00C37B22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the trajectory of airflow affect</w:delText>
        </w:r>
        <w:r w:rsidR="005D4404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ing</w:delText>
        </w:r>
        <w:r w:rsidR="00C37B22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certain areas</w:delText>
        </w:r>
      </w:del>
      <w:ins w:id="308" w:author="Jianping Huang" w:date="2016-02-02T10:13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>have important impact on haze pollution events in the PRD region</w:t>
        </w:r>
      </w:ins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[1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6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ins w:id="309" w:author="Jianping Huang" w:date="2016-02-02T10:13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(again, </w:t>
        </w:r>
      </w:ins>
      <w:ins w:id="310" w:author="Jianping Huang" w:date="2016-02-02T10:14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please </w:t>
        </w:r>
      </w:ins>
      <w:ins w:id="311" w:author="Jianping Huang" w:date="2016-02-02T10:13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>check the reference</w:t>
        </w:r>
      </w:ins>
      <w:ins w:id="312" w:author="Jianping Huang" w:date="2016-02-02T10:14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citation is correct</w:t>
        </w:r>
      </w:ins>
      <w:ins w:id="313" w:author="Jianping Huang" w:date="2016-02-02T10:13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>)</w:t>
        </w:r>
      </w:ins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314" w:author="Jianping Huang" w:date="2016-02-02T10:14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Later, </w:t>
        </w:r>
      </w:ins>
      <w:del w:id="315" w:author="Jianping Huang" w:date="2016-02-02T10:14:00Z">
        <w:r w:rsidR="00D74CFA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T</w:delText>
        </w:r>
        <w:r w:rsidR="000C7596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he </w:delText>
        </w:r>
      </w:del>
      <w:ins w:id="316" w:author="Jianping Huang" w:date="2016-02-02T10:15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>some</w:t>
        </w:r>
      </w:ins>
      <w:ins w:id="317" w:author="Jianping Huang" w:date="2016-02-02T10:14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more complicated numerical models </w:t>
        </w:r>
      </w:ins>
      <w:ins w:id="318" w:author="Jianping Huang" w:date="2016-02-02T10:18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>were</w:t>
        </w:r>
      </w:ins>
      <w:ins w:id="319" w:author="Jianping Huang" w:date="2016-02-02T10:15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320" w:author="Jianping Huang" w:date="2016-02-02T10:17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>utilized</w:t>
        </w:r>
      </w:ins>
      <w:ins w:id="321" w:author="Jianping Huang" w:date="2016-02-02T10:15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 to investigate the air pollution events</w:t>
        </w:r>
      </w:ins>
      <w:ins w:id="322" w:author="Jianping Huang" w:date="2016-02-02T10:18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 xml:space="preserve"> (give two or three references on studies with WRF/CMAQ or WRF/</w:t>
        </w:r>
        <w:proofErr w:type="spellStart"/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>Chem</w:t>
        </w:r>
        <w:proofErr w:type="spellEnd"/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 xml:space="preserve"> in PRD)</w:t>
        </w:r>
      </w:ins>
      <w:ins w:id="323" w:author="Jianping Huang" w:date="2016-02-02T10:15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. </w:t>
        </w:r>
      </w:ins>
      <w:ins w:id="324" w:author="Jianping Huang" w:date="2016-02-02T10:16:00Z">
        <w:r w:rsidR="0019516C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del w:id="325" w:author="Jianping Huang" w:date="2016-02-02T10:16:00Z">
        <w:r w:rsidR="000C7596" w:rsidRPr="00F73623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CMAQ</w:delText>
        </w:r>
        <w:r w:rsidR="00EA2B1E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6C2005" w:rsidDel="0019516C">
          <w:rPr>
            <w:rFonts w:ascii="Times New Roman" w:hAnsi="Times New Roman" w:hint="eastAsia"/>
            <w:color w:val="000000" w:themeColor="text1"/>
            <w:sz w:val="24"/>
            <w:szCs w:val="24"/>
          </w:rPr>
          <w:delText>(</w:delText>
        </w:r>
      </w:del>
      <w:r w:rsidR="006C2005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Community Multi-scale Air Quality</w:t>
      </w:r>
      <w:ins w:id="326" w:author="Jianping Huang" w:date="2016-02-02T10:16:00Z">
        <w:r w:rsidR="0019516C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 xml:space="preserve"> (CMAQ</w:t>
        </w:r>
      </w:ins>
      <w:r w:rsidR="006C2005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model,</w:t>
      </w:r>
      <w:proofErr w:type="gramEnd"/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327" w:author="Jianping Huang" w:date="2016-02-02T10:17:00Z">
        <w:r w:rsidR="000C7596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well known as a numerical tool for environment researching, </w:delText>
        </w:r>
      </w:del>
      <w:ins w:id="328" w:author="Jianping Huang" w:date="2016-02-02T10:17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>has been widel</w:t>
        </w:r>
      </w:ins>
      <w:ins w:id="329" w:author="Jianping Huang" w:date="2016-02-02T10:19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>y</w:t>
        </w:r>
      </w:ins>
      <w:ins w:id="330" w:author="Jianping Huang" w:date="2016-02-02T10:17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 xml:space="preserve"> used to </w:t>
        </w:r>
      </w:ins>
      <w:del w:id="331" w:author="Jianping Huang" w:date="2016-02-02T10:17:00Z">
        <w:r w:rsidR="000C7596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is often </w:delText>
        </w:r>
        <w:r w:rsidR="009620BD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us</w:delText>
        </w:r>
        <w:r w:rsidR="000C7596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ed to</w:delText>
        </w:r>
      </w:del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study pollution events </w:t>
      </w:r>
      <w:del w:id="332" w:author="Jianping Huang" w:date="2016-02-02T10:19:00Z">
        <w:r w:rsidR="000C7596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happened over</w:delText>
        </w:r>
      </w:del>
      <w:ins w:id="333" w:author="Jianping Huang" w:date="2016-02-02T10:19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>in</w:t>
        </w:r>
      </w:ins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PRD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[1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7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8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334" w:author="Jianping Huang" w:date="2016-02-02T10:22:00Z">
        <w:r w:rsidR="0006033E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Currently, quite a</w:delText>
        </w:r>
        <w:r w:rsidR="00637DE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number of studies </w:delText>
        </w:r>
        <w:r w:rsidR="001A05B4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based on</w:delText>
        </w:r>
        <w:r w:rsidR="00637DE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DC7422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numerical models are focused</w:delText>
        </w:r>
        <w:r w:rsidR="0006033E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on </w:delText>
        </w:r>
        <w:r w:rsidR="005348E6" w:rsidDel="00E23B9C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the </w:delText>
        </w:r>
        <w:r w:rsidR="00C37B22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evolution and </w:delText>
        </w:r>
        <w:r w:rsidR="0006033E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influence</w:delText>
        </w:r>
        <w:r w:rsidR="008739A4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D66D08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of </w:delText>
        </w:r>
        <w:r w:rsidR="0006033E" w:rsidRPr="00F7362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the atmospheric pollution process</w:delText>
        </w:r>
        <w:r w:rsidR="0059115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8335C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[</w:delText>
        </w:r>
        <w:r w:rsidR="00BE02C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19-21</w:delText>
        </w:r>
        <w:r w:rsidR="008335C3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>]</w:delText>
        </w:r>
        <w:r w:rsidR="00E330F4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. </w:delText>
        </w:r>
        <w:r w:rsidR="005E46A1" w:rsidDel="00E23B9C">
          <w:rPr>
            <w:rFonts w:ascii="Times New Roman" w:hAnsi="Times New Roman"/>
            <w:color w:val="000000" w:themeColor="text1"/>
            <w:sz w:val="24"/>
            <w:szCs w:val="24"/>
          </w:rPr>
          <w:delText>B</w:delText>
        </w:r>
        <w:r w:rsidR="005E46A1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ut </w:delText>
        </w:r>
        <w:r w:rsidR="0087748A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more importantly, some research </w:delText>
        </w:r>
      </w:del>
      <w:ins w:id="335" w:author="Jianping Huang" w:date="2016-02-02T10:22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 xml:space="preserve">These studies have </w:t>
        </w:r>
      </w:ins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>show</w:t>
      </w:r>
      <w:ins w:id="336" w:author="Jianping Huang" w:date="2016-02-02T10:22:00Z">
        <w:r w:rsidR="00E23B9C">
          <w:rPr>
            <w:rFonts w:ascii="Times New Roman" w:hAnsi="Times New Roman"/>
            <w:color w:val="000000" w:themeColor="text1"/>
            <w:sz w:val="24"/>
            <w:szCs w:val="24"/>
          </w:rPr>
          <w:t xml:space="preserve">ed </w:t>
        </w:r>
      </w:ins>
      <w:del w:id="337" w:author="Jianping Huang" w:date="2016-02-02T10:22:00Z">
        <w:r w:rsidR="0087748A" w:rsidDel="00E23B9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that haze pollution </w:t>
      </w:r>
      <w:ins w:id="338" w:author="Jianping Huang" w:date="2016-02-02T10:31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severit</w:t>
        </w:r>
      </w:ins>
      <w:ins w:id="339" w:author="Jianping Huang" w:date="2016-02-02T10:32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y</w:t>
        </w:r>
      </w:ins>
      <w:ins w:id="340" w:author="Jianping Huang" w:date="2016-02-02T10:31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del w:id="341" w:author="Jianping Huang" w:date="2016-02-02T10:31:00Z">
        <w:r w:rsidR="0087748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events</w:delText>
        </w:r>
      </w:del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PRD </w:t>
      </w:r>
      <w:ins w:id="342" w:author="Jianping Huang" w:date="2016-02-02T10:32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is</w:t>
        </w:r>
      </w:ins>
      <w:del w:id="343" w:author="Jianping Huang" w:date="2016-02-02T10:32:00Z">
        <w:r w:rsidR="0087748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are</w:delText>
        </w:r>
      </w:del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344" w:author="Jianping Huang" w:date="2016-02-02T10:32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mainly controlled </w:t>
        </w:r>
      </w:ins>
      <w:del w:id="345" w:author="Jianping Huang" w:date="2016-02-02T10:32:00Z">
        <w:r w:rsidR="0087748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typically caused</w:delText>
        </w:r>
      </w:del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</w:t>
      </w:r>
      <w:ins w:id="346" w:author="Jianping Huang" w:date="2016-02-02T10:32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anthropogenic </w:t>
        </w:r>
      </w:ins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ins w:id="347" w:author="Jianping Huang" w:date="2016-02-02T10:32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348" w:author="Jianping Huang" w:date="2016-02-02T10:32:00Z">
        <w:r w:rsidR="0087748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sources </w:delText>
        </w:r>
      </w:del>
      <w:ins w:id="349" w:author="Jianping Huang" w:date="2016-02-02T10:30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with</w:t>
        </w:r>
      </w:ins>
      <w:del w:id="350" w:author="Jianping Huang" w:date="2016-02-02T10:30:00Z">
        <w:r w:rsidR="0087748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of</w:delText>
        </w:r>
      </w:del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351" w:author="Jianping Huang" w:date="2016-02-02T10:32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strong </w:t>
        </w:r>
      </w:ins>
      <w:del w:id="352" w:author="Jianping Huang" w:date="2016-02-02T10:32:00Z">
        <w:r w:rsidR="0087748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varying </w:delText>
        </w:r>
      </w:del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spatial </w:t>
      </w:r>
      <w:del w:id="353" w:author="Jianping Huang" w:date="2016-02-02T10:32:00Z">
        <w:r w:rsidR="0087748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scales</w:delText>
        </w:r>
      </w:del>
      <w:ins w:id="354" w:author="Jianping Huang" w:date="2016-02-02T10:32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variation</w:t>
        </w:r>
      </w:ins>
      <w:ins w:id="355" w:author="Jianping Huang" w:date="2016-02-02T10:30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. </w:t>
        </w:r>
      </w:ins>
      <w:ins w:id="356" w:author="Jianping Huang" w:date="2016-02-02T10:33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They also </w:t>
        </w:r>
      </w:ins>
      <w:ins w:id="357" w:author="Jianping Huang" w:date="2016-02-02T10:30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pointed out that </w:t>
        </w:r>
      </w:ins>
      <w:del w:id="358" w:author="Jianping Huang" w:date="2016-02-02T10:31:00Z">
        <w:r w:rsidR="0087748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under specific </w:delText>
        </w:r>
      </w:del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>weather conditions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359" w:author="Jianping Huang" w:date="2016-02-02T10:31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are</w:t>
        </w:r>
      </w:ins>
      <w:ins w:id="360" w:author="Jianping Huang" w:date="2016-02-02T10:33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 the key to trigger the haze pollution events</w:t>
        </w:r>
      </w:ins>
      <w:ins w:id="361" w:author="Jianping Huang" w:date="2016-02-02T10:31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22</w:t>
      </w:r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E330F4">
        <w:rPr>
          <w:rFonts w:ascii="Times New Roman" w:hAnsi="Times New Roman" w:hint="eastAsia"/>
          <w:color w:val="000000" w:themeColor="text1"/>
          <w:sz w:val="24"/>
          <w:szCs w:val="24"/>
        </w:rPr>
        <w:t>H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>owever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362" w:author="Jianping Huang" w:date="2016-02-02T10:34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very few studies </w:t>
        </w:r>
      </w:ins>
      <w:del w:id="363" w:author="Jianping Huang" w:date="2016-02-02T10:34:00Z">
        <w:r w:rsidR="00A9754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little attention had been paid</w:delText>
        </w:r>
      </w:del>
      <w:r w:rsidR="00A9754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364" w:author="Jianping Huang" w:date="2016-02-02T10:35:00Z">
        <w:r w:rsidR="00A9754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on </w:delText>
        </w:r>
        <w:r w:rsidR="0006033E" w:rsidRPr="00F73623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the</w:delText>
        </w:r>
      </w:del>
      <w:ins w:id="365" w:author="Jianping Huang" w:date="2016-02-02T10:35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have identified the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366" w:author="Jianping Huang" w:date="2016-02-02T10:34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relative </w:t>
        </w:r>
      </w:ins>
      <w:del w:id="367" w:author="Jianping Huang" w:date="2016-02-02T10:34:00Z">
        <w:r w:rsidR="0006033E" w:rsidRPr="00F73623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source</w:delText>
        </w:r>
      </w:del>
      <w:ins w:id="368" w:author="Jianping Huang" w:date="2016-02-02T10:34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 contribution </w:t>
        </w:r>
      </w:ins>
      <w:ins w:id="369" w:author="Jianping Huang" w:date="2016-02-02T10:35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of local emissions and regional transport</w:t>
        </w:r>
      </w:ins>
      <w:ins w:id="370" w:author="Jianping Huang" w:date="2016-02-02T10:34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371" w:author="Jianping Huang" w:date="2016-02-02T10:35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to </w:t>
        </w:r>
      </w:ins>
      <w:del w:id="372" w:author="Jianping Huang" w:date="2016-02-02T10:33:00Z">
        <w:r w:rsidR="0006033E" w:rsidRPr="00F73623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s </w:delText>
        </w:r>
      </w:del>
      <w:del w:id="373" w:author="Jianping Huang" w:date="2016-02-02T10:34:00Z">
        <w:r w:rsidR="0006033E" w:rsidRPr="00F73623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of atmospheric aerosol</w:delText>
        </w:r>
        <w:r w:rsidR="0006033E" w:rsidRPr="00F73623" w:rsidDel="00C93714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</w:del>
      <w:ins w:id="374" w:author="Jianping Huang" w:date="2016-02-02T10:34:00Z"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>PM</w:t>
        </w:r>
        <w:r w:rsidR="00C93714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C93714">
          <w:rPr>
            <w:rFonts w:ascii="Times New Roman" w:hAnsi="Times New Roman"/>
            <w:color w:val="000000" w:themeColor="text1"/>
            <w:sz w:val="24"/>
            <w:szCs w:val="24"/>
          </w:rPr>
          <w:t xml:space="preserve"> concentrations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the PRD region</w:t>
      </w:r>
      <w:del w:id="375" w:author="Jianping Huang" w:date="2016-02-02T10:35:00Z">
        <w:r w:rsidR="0006033E" w:rsidRPr="00F73623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 the contribution ratio of emissi</w:delText>
        </w:r>
        <w:r w:rsidR="008739A4" w:rsidRPr="00F73623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on </w:delText>
        </w:r>
        <w:r w:rsidR="00D66D08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sources</w:delText>
        </w:r>
        <w:r w:rsidR="00A9754A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D542FD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so far</w:delText>
        </w:r>
      </w:del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376" w:author="Jianping Huang" w:date="2016-02-02T10:36:00Z">
        <w:r w:rsidR="00F167F5" w:rsidDel="00C93714">
          <w:rPr>
            <w:rFonts w:ascii="Times New Roman" w:hAnsi="Times New Roman"/>
            <w:color w:val="000000" w:themeColor="text1"/>
            <w:sz w:val="24"/>
            <w:szCs w:val="24"/>
          </w:rPr>
          <w:delText>W</w:delText>
        </w:r>
        <w:r w:rsidR="00F167F5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ithout systematic evaluations </w:delText>
        </w:r>
        <w:r w:rsidR="00502CE2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of emission sources </w:delText>
        </w:r>
        <w:r w:rsidR="00F167F5" w:rsidDel="00C93714">
          <w:rPr>
            <w:rFonts w:ascii="Times New Roman" w:hAnsi="Times New Roman" w:hint="eastAsia"/>
            <w:color w:val="000000" w:themeColor="text1"/>
            <w:sz w:val="24"/>
            <w:szCs w:val="24"/>
          </w:rPr>
          <w:delText>based on scientific methods, it</w:delText>
        </w:r>
      </w:del>
      <w:ins w:id="377" w:author="Jianping Huang" w:date="2016-02-02T10:41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Thus, </w:t>
        </w:r>
      </w:ins>
      <w:ins w:id="378" w:author="Jianping Huang" w:date="2016-02-02T10:44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>there</w:t>
        </w:r>
      </w:ins>
      <w:ins w:id="379" w:author="Jianping Huang" w:date="2016-02-02T10:41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 i</w:t>
        </w:r>
      </w:ins>
      <w:ins w:id="380" w:author="Jianping Huang" w:date="2016-02-02T10:43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s </w:t>
        </w:r>
      </w:ins>
      <w:ins w:id="381" w:author="Jianping Huang" w:date="2016-02-02T10:44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an </w:t>
        </w:r>
      </w:ins>
      <w:ins w:id="382" w:author="Jianping Huang" w:date="2016-02-02T10:43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urgent need in </w:t>
        </w:r>
      </w:ins>
      <w:ins w:id="383" w:author="Jianping Huang" w:date="2016-02-02T10:41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>accurate quantification of relative contributions of local emissions and regional transport</w:t>
        </w:r>
      </w:ins>
      <w:ins w:id="384" w:author="Jianping Huang" w:date="2016-02-02T10:45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 to PM</w:t>
        </w:r>
        <w:r w:rsidR="006408C6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</w:ins>
      <w:del w:id="385" w:author="Jianping Huang" w:date="2016-02-02T10:37:00Z">
        <w:r w:rsidR="00F167F5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is hard to make</w:delText>
        </w:r>
      </w:del>
      <w:del w:id="386" w:author="Jianping Huang" w:date="2016-02-02T10:38:00Z">
        <w:r w:rsidR="00F167F5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387" w:author="Jianping Huang" w:date="2016-02-02T10:43:00Z">
        <w:r w:rsidR="003A7350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>better</w:delText>
        </w:r>
        <w:r w:rsidR="00C84CBA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strategies</w:delText>
        </w:r>
        <w:r w:rsidR="00F167F5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to improve air quality</w:delText>
        </w:r>
        <w:r w:rsidR="00E541C9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[</w:delText>
        </w:r>
        <w:r w:rsidR="003E3A76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>23</w:delText>
        </w:r>
        <w:r w:rsidR="00E541C9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>]</w:delText>
        </w:r>
        <w:r w:rsidR="00F167F5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>.</w:delText>
        </w:r>
        <w:r w:rsidR="00735E4B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735E4B" w:rsidDel="006408C6">
          <w:rPr>
            <w:rFonts w:ascii="Times New Roman" w:hAnsi="Times New Roman"/>
            <w:color w:val="000000" w:themeColor="text1"/>
            <w:sz w:val="24"/>
            <w:szCs w:val="24"/>
          </w:rPr>
          <w:delText>T</w:delText>
        </w:r>
        <w:r w:rsidR="00735E4B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herefore, </w:delText>
        </w:r>
        <w:r w:rsidR="00735E4B" w:rsidDel="006408C6">
          <w:rPr>
            <w:rFonts w:ascii="Times New Roman" w:hAnsi="Times New Roman"/>
            <w:color w:val="000000" w:themeColor="text1"/>
            <w:sz w:val="24"/>
            <w:szCs w:val="24"/>
          </w:rPr>
          <w:delText>further</w:delText>
        </w:r>
        <w:r w:rsidR="00735E4B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research is still needed in order to </w:delText>
        </w:r>
      </w:del>
      <w:ins w:id="388" w:author="Jianping Huang" w:date="2016-02-02T10:45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for </w:t>
        </w:r>
      </w:ins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>formulat</w:t>
      </w:r>
      <w:ins w:id="389" w:author="Jianping Huang" w:date="2016-02-02T10:43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>ing</w:t>
        </w:r>
      </w:ins>
      <w:del w:id="390" w:author="Jianping Huang" w:date="2016-02-02T10:43:00Z">
        <w:r w:rsidR="00735E4B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>e</w:delText>
        </w:r>
      </w:del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more effective </w:t>
      </w:r>
      <w:ins w:id="391" w:author="Jianping Huang" w:date="2016-02-02T10:44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emission </w:t>
        </w:r>
      </w:ins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control strategies</w:t>
      </w:r>
      <w:r w:rsidR="006633F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</w:t>
      </w:r>
      <w:ins w:id="392" w:author="Jianping Huang" w:date="2016-02-02T10:44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r w:rsidR="006633F4"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:rsidR="00AB565E" w:rsidRDefault="00D74CFA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  <w:pPrChange w:id="393" w:author="Jianping Huang" w:date="2016-02-02T11:43:00Z">
          <w:pPr>
            <w:spacing w:line="276" w:lineRule="auto"/>
            <w:ind w:firstLineChars="200" w:firstLine="480"/>
            <w:jc w:val="left"/>
          </w:pPr>
        </w:pPrChange>
      </w:pP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del w:id="394" w:author="Jianping Huang" w:date="2016-02-02T10:46:00Z">
        <w:r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City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ins w:id="395" w:author="Jianping Huang" w:date="2016-02-02T10:47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>located in the middle part</w:t>
        </w:r>
      </w:ins>
      <w:del w:id="396" w:author="Jianping Huang" w:date="2016-02-02T10:46:00Z">
        <w:r w:rsidR="0006033E" w:rsidRPr="00F73623" w:rsidDel="006408C6">
          <w:rPr>
            <w:rFonts w:ascii="Times New Roman" w:hAnsi="Times New Roman"/>
            <w:color w:val="000000" w:themeColor="text1"/>
            <w:sz w:val="24"/>
            <w:szCs w:val="24"/>
          </w:rPr>
          <w:delText>an</w:delText>
        </w:r>
        <w:r w:rsidR="0006033E" w:rsidRPr="00F73623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imp</w:delText>
        </w:r>
        <w:r w:rsidR="00F70347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>ortant part</w:delText>
        </w:r>
        <w:r w:rsidR="00E7138B" w:rsidRPr="00F73623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 </w:delText>
        </w:r>
      </w:del>
      <w:ins w:id="397" w:author="Jianping Huang" w:date="2016-02-02T10:46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 the </w:t>
        </w:r>
      </w:ins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r w:rsidR="00F7034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del w:id="398" w:author="Jianping Huang" w:date="2016-02-02T09:39:00Z">
        <w:r w:rsidR="0006033E" w:rsidRPr="00F73623" w:rsidDel="008675D0">
          <w:rPr>
            <w:rFonts w:ascii="Times New Roman" w:hAnsi="Times New Roman"/>
            <w:color w:val="000000" w:themeColor="text1"/>
            <w:sz w:val="24"/>
            <w:szCs w:val="24"/>
          </w:rPr>
          <w:delText>has</w:delText>
        </w:r>
        <w:r w:rsidDel="008675D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06033E" w:rsidRPr="00F73623" w:rsidDel="008675D0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been </w:delText>
        </w:r>
      </w:del>
      <w:proofErr w:type="spellStart"/>
      <w:r w:rsidR="00D73396">
        <w:rPr>
          <w:rFonts w:ascii="Times New Roman" w:hAnsi="Times New Roman" w:hint="eastAsia"/>
          <w:color w:val="000000" w:themeColor="text1"/>
          <w:sz w:val="24"/>
          <w:szCs w:val="24"/>
        </w:rPr>
        <w:t>suffer</w:t>
      </w:r>
      <w:ins w:id="399" w:author="Jianping Huang" w:date="2016-02-02T10:46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del w:id="400" w:author="Jianping Huang" w:date="2016-02-02T10:46:00Z">
        <w:r w:rsidR="00D73396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ing from</w:delText>
        </w:r>
      </w:del>
      <w:ins w:id="401" w:author="Jianping Huang" w:date="2016-02-02T10:46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>from</w:t>
        </w:r>
        <w:proofErr w:type="spellEnd"/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 xml:space="preserve"> the same </w:t>
        </w:r>
      </w:ins>
      <w:del w:id="402" w:author="Jianping Huang" w:date="2016-02-02T10:46:00Z">
        <w:r w:rsidR="00AB565E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06033E" w:rsidRPr="00F73623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frequent </w:delText>
        </w:r>
      </w:del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haze </w:t>
      </w:r>
      <w:r w:rsidR="00FF1A1B">
        <w:rPr>
          <w:rFonts w:ascii="Times New Roman" w:hAnsi="Times New Roman" w:hint="eastAsia"/>
          <w:color w:val="000000" w:themeColor="text1"/>
          <w:sz w:val="24"/>
          <w:szCs w:val="24"/>
        </w:rPr>
        <w:t>pollution</w:t>
      </w:r>
      <w:ins w:id="403" w:author="Jianping Huang" w:date="2016-02-02T10:47:00Z">
        <w:r w:rsidR="006408C6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ins w:id="404" w:author="Jianping Huang" w:date="2016-02-02T10:48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 xml:space="preserve"> as other cities</w:t>
        </w:r>
      </w:ins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rece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nt years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However, </w:t>
      </w:r>
      <w:del w:id="405" w:author="Jianping Huang" w:date="2016-02-02T10:47:00Z">
        <w:r w:rsidR="0099753B" w:rsidDel="006408C6">
          <w:rPr>
            <w:rFonts w:ascii="Times New Roman" w:hAnsi="Times New Roman" w:hint="eastAsia"/>
            <w:color w:val="000000" w:themeColor="text1"/>
            <w:sz w:val="24"/>
            <w:szCs w:val="24"/>
          </w:rPr>
          <w:delText>th</w:delText>
        </w:r>
      </w:del>
      <w:del w:id="406" w:author="Jianping Huang" w:date="2016-02-02T10:48:00Z">
        <w:r w:rsidR="0099753B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>e lack of large-scale</w:delText>
        </w:r>
      </w:del>
      <w:ins w:id="407" w:author="Jianping Huang" w:date="2016-02-02T10:48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>both observational and modeling studies of</w:t>
        </w:r>
      </w:ins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="0099753B" w:rsidRPr="000A7DBB">
        <w:rPr>
          <w:rFonts w:ascii="Times New Roman" w:hAnsi="Times New Roman"/>
          <w:color w:val="000000" w:themeColor="text1"/>
          <w:sz w:val="24"/>
          <w:szCs w:val="24"/>
          <w:vertAlign w:val="subscript"/>
          <w:rPrChange w:id="408" w:author="Jianping Huang" w:date="2016-02-02T10:49:00Z">
            <w:rPr>
              <w:rFonts w:ascii="Times New Roman" w:hAnsi="Times New Roman"/>
              <w:color w:val="000000" w:themeColor="text1"/>
              <w:sz w:val="24"/>
              <w:szCs w:val="24"/>
            </w:rPr>
          </w:rPrChange>
        </w:rPr>
        <w:t xml:space="preserve">2.5 </w:t>
      </w:r>
      <w:ins w:id="409" w:author="Jianping Huang" w:date="2016-02-02T10:49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 xml:space="preserve"> (</w:t>
        </w:r>
        <w:proofErr w:type="gramEnd"/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>please change all PM2.5 to PM</w:t>
        </w:r>
        <w:r w:rsidR="000A7DBB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 xml:space="preserve"> in all other places) </w:t>
        </w:r>
      </w:ins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>monitoring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efficient </w:t>
      </w:r>
      <w:del w:id="410" w:author="Jianping Huang" w:date="2016-02-02T10:49:00Z">
        <w:r w:rsidR="009E73CD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control strategy is</w:delText>
        </w:r>
        <w:r w:rsidR="0099753B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the main obstacles for </w:delText>
        </w:r>
        <w:r w:rsidR="009E73CD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>getting rid of</w:delText>
        </w:r>
      </w:del>
      <w:ins w:id="411" w:author="Jianping Huang" w:date="2016-02-02T10:49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>and</w:t>
        </w:r>
      </w:ins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pollution</w:t>
      </w:r>
      <w:ins w:id="412" w:author="Jianping Huang" w:date="2016-02-02T10:49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>s are very lacking</w:t>
        </w:r>
      </w:ins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</w:t>
      </w:r>
      <w:r w:rsidR="003E3A76">
        <w:rPr>
          <w:rFonts w:ascii="Times New Roman" w:hAnsi="Times New Roman" w:hint="eastAsia"/>
          <w:color w:val="000000" w:themeColor="text1"/>
          <w:sz w:val="24"/>
          <w:szCs w:val="24"/>
        </w:rPr>
        <w:t>24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E541C9">
        <w:rPr>
          <w:rFonts w:ascii="Times New Roman" w:hAnsi="Times New Roman"/>
          <w:color w:val="000000" w:themeColor="text1"/>
          <w:sz w:val="24"/>
          <w:szCs w:val="24"/>
        </w:rPr>
        <w:t>T</w:t>
      </w:r>
      <w:del w:id="413" w:author="Jianping Huang" w:date="2016-02-02T11:09:00Z">
        <w:r w:rsidR="00E541C9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hus, </w:delText>
        </w:r>
      </w:del>
      <w:del w:id="414" w:author="Jianping Huang" w:date="2016-02-02T10:50:00Z">
        <w:r w:rsidR="00E541C9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in </w:delText>
        </w:r>
      </w:del>
      <w:del w:id="415" w:author="Jianping Huang" w:date="2016-02-02T11:09:00Z">
        <w:r w:rsidR="00E541C9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t</w:delText>
        </w:r>
      </w:del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his study </w:t>
      </w:r>
      <w:ins w:id="416" w:author="Jianping Huang" w:date="2016-02-02T10:50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 xml:space="preserve">is </w:t>
        </w:r>
      </w:ins>
      <w:del w:id="417" w:author="Jianping Huang" w:date="2016-02-02T10:50:00Z">
        <w:r w:rsidR="00E541C9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we </w:delText>
        </w:r>
      </w:del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>aim</w:t>
      </w:r>
      <w:ins w:id="418" w:author="Jianping Huang" w:date="2016-02-02T10:50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 xml:space="preserve">ed at </w:t>
        </w:r>
      </w:ins>
      <w:del w:id="419" w:author="Jianping Huang" w:date="2016-02-02T10:50:00Z">
        <w:r w:rsidR="00E541C9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to</w:delText>
        </w:r>
      </w:del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providing some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scientific evidence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local policy-makers to </w:t>
      </w:r>
      <w:ins w:id="420" w:author="Jianping Huang" w:date="2016-02-02T10:52:00Z">
        <w:r w:rsidR="000A7DBB">
          <w:rPr>
            <w:rFonts w:ascii="Times New Roman" w:hAnsi="Times New Roman"/>
            <w:color w:val="000000" w:themeColor="text1"/>
            <w:sz w:val="24"/>
            <w:szCs w:val="24"/>
          </w:rPr>
          <w:t>develop</w:t>
        </w:r>
      </w:ins>
      <w:del w:id="421" w:author="Jianping Huang" w:date="2016-02-02T10:52:00Z">
        <w:r w:rsidR="00956496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>set up</w:delText>
        </w:r>
      </w:del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more effective emission control</w:t>
      </w:r>
      <w:r w:rsidR="00502CE2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5A310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422" w:author="Jianping Huang" w:date="2016-02-02T10:52:00Z">
        <w:r w:rsidR="0006033E" w:rsidRPr="00F73623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By </w:delText>
        </w:r>
        <w:r w:rsidR="0006033E" w:rsidRPr="00F73623" w:rsidDel="000A7DBB">
          <w:rPr>
            <w:rFonts w:ascii="Times New Roman" w:hAnsi="Times New Roman"/>
            <w:color w:val="000000" w:themeColor="text1"/>
            <w:sz w:val="24"/>
            <w:szCs w:val="24"/>
          </w:rPr>
          <w:delText>taking</w:delText>
        </w:r>
        <w:r w:rsidR="00D64EDB" w:rsidRPr="00F73623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advantage of the </w:delText>
        </w:r>
        <w:r w:rsidR="007729E4" w:rsidDel="000A7DBB">
          <w:rPr>
            <w:rFonts w:ascii="Times New Roman" w:hAnsi="Times New Roman"/>
            <w:color w:val="000000" w:themeColor="text1"/>
            <w:sz w:val="24"/>
            <w:szCs w:val="24"/>
          </w:rPr>
          <w:delText>observ</w:delText>
        </w:r>
        <w:r w:rsidR="007729E4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>ed</w:delText>
        </w:r>
        <w:r w:rsidR="00AB565E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data </w:delText>
        </w:r>
      </w:del>
      <w:ins w:id="423" w:author="Jianping Huang" w:date="2016-02-02T11:07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 xml:space="preserve">For this purpose, </w:t>
        </w:r>
      </w:ins>
      <w:del w:id="424" w:author="Jianping Huang" w:date="2016-02-02T10:52:00Z">
        <w:r w:rsidR="00AB565E" w:rsidDel="000A7DB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and </w:delText>
        </w:r>
      </w:del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ins w:id="425" w:author="Jianping Huang" w:date="2016-02-02T11:03:00Z">
        <w:r w:rsidR="00572B44">
          <w:rPr>
            <w:rFonts w:ascii="Times New Roman" w:hAnsi="Times New Roman"/>
            <w:color w:val="000000" w:themeColor="text1"/>
            <w:sz w:val="24"/>
            <w:szCs w:val="24"/>
          </w:rPr>
          <w:t xml:space="preserve">offline coupling system, Weather </w:t>
        </w:r>
      </w:ins>
      <w:ins w:id="426" w:author="Jianping Huang" w:date="2016-02-02T11:04:00Z">
        <w:r w:rsidR="00572B44">
          <w:rPr>
            <w:rFonts w:ascii="Times New Roman" w:hAnsi="Times New Roman"/>
            <w:color w:val="000000" w:themeColor="text1"/>
            <w:sz w:val="24"/>
            <w:szCs w:val="24"/>
          </w:rPr>
          <w:t>Research and Forecast (</w:t>
        </w:r>
      </w:ins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WRF</w:t>
      </w:r>
      <w:ins w:id="427" w:author="Jianping Huang" w:date="2016-02-02T11:04:00Z">
        <w:r w:rsidR="00572B44">
          <w:rPr>
            <w:rFonts w:ascii="Times New Roman" w:hAnsi="Times New Roman"/>
            <w:color w:val="000000" w:themeColor="text1"/>
            <w:sz w:val="24"/>
            <w:szCs w:val="24"/>
          </w:rPr>
          <w:t xml:space="preserve">) </w:t>
        </w:r>
        <w:proofErr w:type="spellStart"/>
        <w:r w:rsidR="00572B44">
          <w:rPr>
            <w:rFonts w:ascii="Times New Roman" w:hAnsi="Times New Roman"/>
            <w:color w:val="000000" w:themeColor="text1"/>
            <w:sz w:val="24"/>
            <w:szCs w:val="24"/>
          </w:rPr>
          <w:t>and</w:t>
        </w:r>
      </w:ins>
      <w:del w:id="428" w:author="Jianping Huang" w:date="2016-02-02T11:04:00Z">
        <w:r w:rsidR="0006033E" w:rsidRPr="00F73623" w:rsidDel="00572B44">
          <w:rPr>
            <w:rFonts w:ascii="Times New Roman" w:hAnsi="Times New Roman"/>
            <w:color w:val="000000" w:themeColor="text1"/>
            <w:sz w:val="24"/>
            <w:szCs w:val="24"/>
          </w:rPr>
          <w:delText>-</w:delText>
        </w:r>
      </w:del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CMAQ</w:t>
      </w:r>
      <w:proofErr w:type="spellEnd"/>
      <w:del w:id="429" w:author="Jianping Huang" w:date="2016-02-02T11:04:00Z">
        <w:r w:rsidR="00D64EDB" w:rsidRPr="00F73623" w:rsidDel="00572B4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model</w:delText>
        </w:r>
      </w:del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del w:id="430" w:author="Jianping Huang" w:date="2016-02-02T11:07:00Z">
        <w:r w:rsidR="0006033E" w:rsidRPr="00F73623" w:rsidDel="0016512B">
          <w:rPr>
            <w:rFonts w:ascii="Times New Roman" w:hAnsi="Times New Roman"/>
            <w:color w:val="000000" w:themeColor="text1"/>
            <w:sz w:val="24"/>
            <w:szCs w:val="24"/>
          </w:rPr>
          <w:delText>a</w:delText>
        </w:r>
        <w:r w:rsidR="007729E4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numerical analysis</w:delText>
        </w:r>
      </w:del>
      <w:r w:rsidR="00AB565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431" w:author="Jianping Huang" w:date="2016-02-02T11:07:00Z">
        <w:r w:rsidR="0006033E" w:rsidRPr="00F73623" w:rsidDel="0016512B">
          <w:rPr>
            <w:rFonts w:ascii="Times New Roman" w:hAnsi="Times New Roman"/>
            <w:color w:val="000000" w:themeColor="text1"/>
            <w:sz w:val="24"/>
            <w:szCs w:val="24"/>
          </w:rPr>
          <w:delText>perfo</w:delText>
        </w:r>
      </w:del>
      <w:del w:id="432" w:author="Jianping Huang" w:date="2016-02-02T11:08:00Z">
        <w:r w:rsidR="0006033E" w:rsidRPr="00F73623" w:rsidDel="0016512B">
          <w:rPr>
            <w:rFonts w:ascii="Times New Roman" w:hAnsi="Times New Roman"/>
            <w:color w:val="000000" w:themeColor="text1"/>
            <w:sz w:val="24"/>
            <w:szCs w:val="24"/>
          </w:rPr>
          <w:delText>rmed</w:delText>
        </w:r>
        <w:r w:rsidR="00E7138B" w:rsidRPr="00F73623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433" w:author="Jianping Huang" w:date="2016-02-02T11:05:00Z">
        <w:r w:rsidR="00E7138B" w:rsidRPr="00F73623" w:rsidDel="00572B44">
          <w:rPr>
            <w:rFonts w:ascii="Times New Roman" w:hAnsi="Times New Roman" w:hint="eastAsia"/>
            <w:color w:val="000000" w:themeColor="text1"/>
            <w:sz w:val="24"/>
            <w:szCs w:val="24"/>
          </w:rPr>
          <w:delText>about</w:delText>
        </w:r>
      </w:del>
      <w:ins w:id="434" w:author="Jianping Huang" w:date="2016-02-02T11:08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>used</w:t>
        </w:r>
      </w:ins>
      <w:del w:id="435" w:author="Jianping Huang" w:date="2016-02-02T11:05:00Z">
        <w:r w:rsidR="009A4B39" w:rsidDel="00572B4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ins w:id="436" w:author="Jianping Huang" w:date="2016-02-02T11:05:00Z">
        <w:r w:rsidR="00572B44">
          <w:rPr>
            <w:rFonts w:ascii="Times New Roman" w:hAnsi="Times New Roman"/>
            <w:color w:val="000000" w:themeColor="text1"/>
            <w:sz w:val="24"/>
            <w:szCs w:val="24"/>
          </w:rPr>
          <w:t>to</w:t>
        </w:r>
        <w:proofErr w:type="spellEnd"/>
        <w:r w:rsidR="00572B44">
          <w:rPr>
            <w:rFonts w:ascii="Times New Roman" w:hAnsi="Times New Roman"/>
            <w:color w:val="000000" w:themeColor="text1"/>
            <w:sz w:val="24"/>
            <w:szCs w:val="24"/>
          </w:rPr>
          <w:t xml:space="preserve"> simulate</w:t>
        </w:r>
        <w:r w:rsidR="00572B44">
          <w:rPr>
            <w:rFonts w:ascii="Times New Roman" w:hAnsi="Times New Roman" w:hint="eastAsia"/>
            <w:color w:val="000000" w:themeColor="text1"/>
            <w:sz w:val="24"/>
            <w:szCs w:val="24"/>
          </w:rPr>
          <w:t xml:space="preserve"> </w:t>
        </w:r>
      </w:ins>
      <w:r w:rsidR="009A4B3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haze pollution </w:t>
      </w:r>
      <w:ins w:id="437" w:author="Jianping Huang" w:date="2016-02-02T11:05:00Z">
        <w:r w:rsidR="00572B44">
          <w:rPr>
            <w:rFonts w:ascii="Times New Roman" w:hAnsi="Times New Roman"/>
            <w:color w:val="000000" w:themeColor="text1"/>
            <w:sz w:val="24"/>
            <w:szCs w:val="24"/>
          </w:rPr>
          <w:t xml:space="preserve">and to study the impact of </w:t>
        </w:r>
      </w:ins>
      <w:ins w:id="438" w:author="Jianping Huang" w:date="2016-02-02T11:09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 xml:space="preserve">local </w:t>
        </w:r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lastRenderedPageBreak/>
          <w:t>emission and regional transport to PM</w:t>
        </w:r>
        <w:r w:rsidR="0016512B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 xml:space="preserve"> during haze events </w:t>
        </w:r>
      </w:ins>
      <w:del w:id="439" w:author="Jianping Huang" w:date="2016-02-02T11:09:00Z">
        <w:r w:rsidR="00956496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over</w:delText>
        </w:r>
      </w:del>
      <w:ins w:id="440" w:author="Jianping Huang" w:date="2016-02-02T11:10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 xml:space="preserve">in </w:t>
        </w:r>
      </w:ins>
      <w:del w:id="441" w:author="Jianping Huang" w:date="2016-02-02T11:10:00Z">
        <w:r w:rsidR="00956496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proofErr w:type="spellStart"/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A4B39">
        <w:rPr>
          <w:rFonts w:ascii="Times New Roman" w:hAnsi="Times New Roman" w:hint="eastAsia"/>
          <w:color w:val="000000" w:themeColor="text1"/>
          <w:sz w:val="24"/>
          <w:szCs w:val="24"/>
        </w:rPr>
        <w:t>during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January </w:t>
      </w:r>
      <w:r w:rsidR="00956496">
        <w:rPr>
          <w:rFonts w:ascii="Times New Roman" w:hAnsi="Times New Roman"/>
          <w:color w:val="000000" w:themeColor="text1"/>
          <w:sz w:val="24"/>
          <w:szCs w:val="24"/>
        </w:rPr>
        <w:t>2014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 month </w:t>
      </w:r>
      <w:del w:id="442" w:author="Jianping Huang" w:date="2016-02-02T11:10:00Z">
        <w:r w:rsidR="007729E4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 which there were</w:delText>
        </w:r>
        <w:r w:rsidR="00956496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16 haze </w:t>
      </w:r>
      <w:ins w:id="443" w:author="Jianping Huang" w:date="2016-02-02T11:10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 xml:space="preserve">episode </w:t>
        </w:r>
      </w:ins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days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ins w:id="444" w:author="Jianping Huang" w:date="2016-02-02T11:10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>In addition, the contribution</w:t>
        </w:r>
      </w:ins>
      <w:ins w:id="445" w:author="Jianping Huang" w:date="2016-02-02T11:11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ins w:id="446" w:author="Jianping Huang" w:date="2016-02-02T11:10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 xml:space="preserve"> from different anthropogenic emi</w:t>
        </w:r>
      </w:ins>
      <w:ins w:id="447" w:author="Jianping Huang" w:date="2016-02-02T11:11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>ssi</w:t>
        </w:r>
      </w:ins>
      <w:ins w:id="448" w:author="Jianping Huang" w:date="2016-02-02T11:10:00Z">
        <w:r w:rsidR="0016512B">
          <w:rPr>
            <w:rFonts w:ascii="Times New Roman" w:hAnsi="Times New Roman"/>
            <w:color w:val="000000" w:themeColor="text1"/>
            <w:sz w:val="24"/>
            <w:szCs w:val="24"/>
          </w:rPr>
          <w:t>ons will be quantified</w:t>
        </w:r>
      </w:ins>
      <w:del w:id="449" w:author="Jianping Huang" w:date="2016-02-02T11:10:00Z">
        <w:r w:rsidR="00F8773D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T</w:delText>
        </w:r>
        <w:r w:rsidR="00E7138B" w:rsidRPr="00F73623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he contribution</w:delText>
        </w:r>
        <w:r w:rsidR="009A4B39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  <w:r w:rsidR="00E7138B" w:rsidRPr="00F73623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490A50" w:rsidRPr="00F73623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of emission sources from different areas to the </w:delText>
        </w:r>
        <w:r w:rsidR="00956496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local </w:delText>
        </w:r>
        <w:r w:rsidR="00490A50" w:rsidRPr="00F73623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PM</w:delText>
        </w:r>
        <w:r w:rsidR="00490A50" w:rsidRPr="006024FB" w:rsidDel="0016512B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F8773D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</w:delText>
        </w:r>
        <w:r w:rsidR="00490A50" w:rsidRPr="00F73623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of Zhongshan</w:delText>
        </w:r>
        <w:r w:rsidR="00F8773D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956496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as well as the evaluation of emission controls </w:delText>
        </w:r>
        <w:r w:rsidR="00F8773D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can be learnt from this paper</w:delText>
        </w:r>
        <w:r w:rsidR="00490A50" w:rsidRPr="00F73623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>.</w:delText>
        </w:r>
        <w:r w:rsidR="00956496" w:rsidDel="0016512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</w:p>
    <w:p w:rsidR="00956496" w:rsidRPr="00F73623" w:rsidRDefault="00956496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2F5E6F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="0026611B">
        <w:rPr>
          <w:rFonts w:ascii="Times New Roman" w:hAnsi="SimSun" w:hint="eastAsia"/>
          <w:b/>
          <w:color w:val="000000" w:themeColor="text1"/>
          <w:sz w:val="24"/>
          <w:szCs w:val="24"/>
        </w:rPr>
        <w:t>M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ethods </w:t>
      </w:r>
    </w:p>
    <w:p w:rsidR="0006033E" w:rsidRPr="00F73623" w:rsidRDefault="0006033E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2.1 </w:t>
      </w:r>
      <w:r w:rsidR="00C65991">
        <w:rPr>
          <w:rFonts w:ascii="Times New Roman" w:hAnsi="SimSun" w:hint="eastAsia"/>
          <w:b/>
          <w:color w:val="000000" w:themeColor="text1"/>
          <w:sz w:val="24"/>
          <w:szCs w:val="24"/>
        </w:rPr>
        <w:t>Descriptions of models and simulation configurations</w:t>
      </w:r>
    </w:p>
    <w:p w:rsidR="00A52FDD" w:rsidRDefault="00261423" w:rsidP="009D7CFB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del w:id="450" w:author="Jianping Huang" w:date="2016-02-02T11:11:00Z">
        <w:r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This paper </w:delText>
        </w:r>
        <w:r w:rsidR="009620BD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>use</w:delText>
        </w:r>
        <w:r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  <w:r w:rsidR="00161C2B" w:rsidRPr="00F73623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WRF-CMAQ model</w:delText>
        </w:r>
        <w:r w:rsidR="00045F7F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26611B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>[2</w:delText>
        </w:r>
        <w:r w:rsidR="003E3A76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>5-26</w:delText>
        </w:r>
        <w:r w:rsidR="0026611B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] </w:delText>
        </w:r>
        <w:r w:rsidR="00161C2B" w:rsidRPr="00F73623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to </w:delText>
        </w:r>
        <w:r w:rsidR="00161C2B" w:rsidRPr="00F73623" w:rsidDel="0016512B">
          <w:rPr>
            <w:rFonts w:ascii="Times New Roman" w:hAnsi="SimSun"/>
            <w:color w:val="000000" w:themeColor="text1"/>
            <w:sz w:val="24"/>
            <w:szCs w:val="24"/>
          </w:rPr>
          <w:delText>perform</w:delText>
        </w:r>
        <w:r w:rsidR="00CD6D51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numerical simulation</w:delText>
        </w:r>
        <w:r w:rsidR="007059A4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  <w:r w:rsidR="0026611B" w:rsidDel="0016512B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. </w:delText>
        </w:r>
      </w:del>
      <w:r w:rsidR="0026611B">
        <w:rPr>
          <w:rFonts w:ascii="Times New Roman" w:hAnsi="SimSun" w:hint="eastAsia"/>
          <w:color w:val="000000" w:themeColor="text1"/>
          <w:sz w:val="24"/>
          <w:szCs w:val="24"/>
        </w:rPr>
        <w:t>The WRF model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DA24B4">
        <w:rPr>
          <w:rFonts w:ascii="Times New Roman" w:hAnsi="SimSun" w:hint="eastAsia"/>
          <w:color w:val="000000" w:themeColor="text1"/>
          <w:sz w:val="24"/>
          <w:szCs w:val="24"/>
        </w:rPr>
        <w:t xml:space="preserve">Weather Research and Forecasting, 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>version 3.3.1)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 xml:space="preserve"> [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3E3A76">
        <w:rPr>
          <w:rFonts w:ascii="Times New Roman" w:hAnsi="SimSun" w:hint="eastAsia"/>
          <w:color w:val="000000" w:themeColor="text1"/>
          <w:sz w:val="24"/>
          <w:szCs w:val="24"/>
        </w:rPr>
        <w:t>7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451" w:author="Jianping Huang" w:date="2016-02-02T11:22:00Z">
        <w:r w:rsidR="00DC4076">
          <w:rPr>
            <w:rFonts w:ascii="Times New Roman" w:hAnsi="SimSun"/>
            <w:color w:val="000000" w:themeColor="text1"/>
            <w:sz w:val="24"/>
            <w:szCs w:val="24"/>
          </w:rPr>
          <w:t xml:space="preserve">is used </w:t>
        </w:r>
        <w:proofErr w:type="spellStart"/>
        <w:r w:rsidR="00DC4076">
          <w:rPr>
            <w:rFonts w:ascii="Times New Roman" w:hAnsi="SimSun"/>
            <w:color w:val="000000" w:themeColor="text1"/>
            <w:sz w:val="24"/>
            <w:szCs w:val="24"/>
          </w:rPr>
          <w:t>tp</w:t>
        </w:r>
        <w:proofErr w:type="spellEnd"/>
        <w:r w:rsidR="00DC4076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>provide</w:t>
      </w:r>
      <w:del w:id="452" w:author="Jianping Huang" w:date="2016-02-02T11:23:00Z">
        <w:r w:rsidDel="00DC4076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</w:del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453" w:author="Jianping Huang" w:date="2016-02-02T11:23:00Z">
        <w:r w:rsidR="00161C2B" w:rsidRPr="00F73623" w:rsidDel="00DC4076">
          <w:rPr>
            <w:rFonts w:ascii="Times New Roman" w:hAnsi="SimSun" w:hint="eastAsia"/>
            <w:color w:val="000000" w:themeColor="text1"/>
            <w:sz w:val="24"/>
            <w:szCs w:val="24"/>
          </w:rPr>
          <w:delText>detailed</w:delText>
        </w:r>
        <w:r w:rsidR="00161C2B" w:rsidRPr="00F73623" w:rsidDel="00DC4076">
          <w:rPr>
            <w:rFonts w:ascii="Times New Roman" w:hAnsi="SimSun"/>
            <w:color w:val="000000" w:themeColor="text1"/>
            <w:sz w:val="24"/>
            <w:szCs w:val="24"/>
          </w:rPr>
          <w:delText xml:space="preserve"> </w:delText>
        </w:r>
      </w:del>
      <w:r w:rsidR="00044F32" w:rsidRPr="00F73623">
        <w:rPr>
          <w:rFonts w:ascii="Times New Roman" w:hAnsi="SimSun"/>
          <w:color w:val="000000" w:themeColor="text1"/>
          <w:sz w:val="24"/>
          <w:szCs w:val="24"/>
        </w:rPr>
        <w:t xml:space="preserve">meteorological </w:t>
      </w:r>
      <w:del w:id="454" w:author="Jianping Huang" w:date="2016-02-02T11:23:00Z">
        <w:r w:rsidR="00044F32" w:rsidRPr="00F73623" w:rsidDel="00DC4076">
          <w:rPr>
            <w:rFonts w:ascii="Times New Roman" w:hAnsi="SimSun" w:hint="eastAsia"/>
            <w:color w:val="000000" w:themeColor="text1"/>
            <w:sz w:val="24"/>
            <w:szCs w:val="24"/>
          </w:rPr>
          <w:delText>data</w:delText>
        </w:r>
      </w:del>
      <w:ins w:id="455" w:author="Jianping Huang" w:date="2016-02-02T11:23:00Z">
        <w:r w:rsidR="00DC4076">
          <w:rPr>
            <w:rFonts w:ascii="Times New Roman" w:hAnsi="SimSun"/>
            <w:color w:val="000000" w:themeColor="text1"/>
            <w:sz w:val="24"/>
            <w:szCs w:val="24"/>
          </w:rPr>
          <w:t xml:space="preserve">inputs to </w:t>
        </w:r>
        <w:proofErr w:type="spellStart"/>
        <w:r w:rsidR="00DC4076">
          <w:rPr>
            <w:rFonts w:ascii="Times New Roman" w:hAnsi="SimSun"/>
            <w:color w:val="000000" w:themeColor="text1"/>
            <w:sz w:val="24"/>
            <w:szCs w:val="24"/>
          </w:rPr>
          <w:t>drive</w:t>
        </w:r>
      </w:ins>
      <w:del w:id="456" w:author="Jianping Huang" w:date="2016-02-02T11:23:00Z">
        <w:r w:rsidR="00044F32" w:rsidRPr="00F73623" w:rsidDel="00DC4076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for </w:delText>
        </w:r>
      </w:del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CMAQ</w:t>
      </w:r>
      <w:proofErr w:type="spellEnd"/>
      <w:ins w:id="457" w:author="Jianping Huang" w:date="2016-02-02T11:23:00Z">
        <w:r w:rsidR="00DC4076">
          <w:rPr>
            <w:rFonts w:ascii="Times New Roman" w:hAnsi="SimSun"/>
            <w:color w:val="000000" w:themeColor="text1"/>
            <w:sz w:val="24"/>
            <w:szCs w:val="24"/>
          </w:rPr>
          <w:t xml:space="preserve">. </w:t>
        </w:r>
      </w:ins>
      <w:del w:id="458" w:author="Jianping Huang" w:date="2016-02-02T11:23:00Z">
        <w:r w:rsidR="00045F7F" w:rsidDel="00DC4076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and </w:delText>
        </w:r>
      </w:del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6-hourly Final Operational Global Analysis data with </w:t>
      </w:r>
      <w:r w:rsidR="00045F7F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217A09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045F7F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×1°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resolution from </w:t>
      </w:r>
      <w:r w:rsidR="00AD029E">
        <w:rPr>
          <w:rFonts w:ascii="Times New Roman" w:hAnsi="SimSun" w:hint="eastAsia"/>
          <w:color w:val="000000" w:themeColor="text1"/>
          <w:sz w:val="24"/>
          <w:szCs w:val="24"/>
        </w:rPr>
        <w:t>the National Center for Environmental Prediction (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>NCEP</w:t>
      </w:r>
      <w:r w:rsidR="00AD029E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are used for initial and boundary conditions</w:t>
      </w:r>
      <w:ins w:id="459" w:author="Jianping Huang" w:date="2016-02-02T11:23:00Z">
        <w:r w:rsidR="00DC4076">
          <w:rPr>
            <w:rFonts w:ascii="Times New Roman" w:hAnsi="SimSun"/>
            <w:color w:val="000000" w:themeColor="text1"/>
            <w:sz w:val="24"/>
            <w:szCs w:val="24"/>
          </w:rPr>
          <w:t xml:space="preserve"> for the WRF simulations</w:t>
        </w:r>
      </w:ins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The </w:t>
      </w:r>
      <w:r w:rsidR="00AD029E">
        <w:rPr>
          <w:rFonts w:ascii="Times New Roman" w:hAnsi="Times New Roman"/>
          <w:color w:val="000000" w:themeColor="text1"/>
          <w:kern w:val="0"/>
          <w:sz w:val="24"/>
          <w:szCs w:val="24"/>
        </w:rPr>
        <w:t>CMAQ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model (version 5.0.2) </w:t>
      </w:r>
      <w:del w:id="460" w:author="Jianping Huang" w:date="2016-02-02T11:24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is </w:delText>
        </w:r>
      </w:del>
      <w:ins w:id="461" w:author="Jianping Huang" w:date="2016-02-02T11:30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 xml:space="preserve">is used </w:t>
        </w:r>
      </w:ins>
      <w:ins w:id="462" w:author="Jianping Huang" w:date="2016-02-02T11:24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 xml:space="preserve">to </w:t>
        </w:r>
      </w:ins>
      <w:del w:id="463" w:author="Jianping Huang" w:date="2016-02-02T11:24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a</w:delText>
        </w:r>
      </w:del>
      <w:del w:id="464" w:author="Jianping Huang" w:date="2016-02-02T11:29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</w:delText>
        </w:r>
      </w:del>
      <w:del w:id="465" w:author="Jianping Huang" w:date="2016-02-02T11:27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multi-scale Euler air quality model</w:delText>
        </w:r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which combines current knowledge in atmospheric science and air quality modeling</w:delText>
        </w:r>
      </w:del>
      <w:del w:id="466" w:author="Jianping Huang" w:date="2016-02-02T11:29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. It can </w:delText>
        </w:r>
      </w:del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simulate </w:t>
      </w:r>
      <w:del w:id="467" w:author="Jianping Huang" w:date="2016-02-02T11:31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the</w:delText>
        </w:r>
      </w:del>
      <w:ins w:id="468" w:author="Jianping Huang" w:date="2016-02-02T11:31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different</w:t>
        </w:r>
      </w:ins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physical and chemical process</w:t>
      </w:r>
      <w:ins w:id="469" w:author="Jianping Huang" w:date="2016-02-02T11:31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es</w:t>
        </w:r>
      </w:ins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of </w:t>
      </w:r>
      <w:ins w:id="470" w:author="Jianping Huang" w:date="2016-02-02T11:29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gaseous</w:t>
        </w:r>
      </w:ins>
      <w:del w:id="471" w:author="Jianping Huang" w:date="2016-02-02T11:29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multiple</w:delText>
        </w:r>
      </w:del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pollutants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ins w:id="472" w:author="Jianping Huang" w:date="2016-02-02T11:29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and particulate matter (PM) compositions</w:t>
        </w:r>
      </w:ins>
      <w:del w:id="473" w:author="Jianping Huang" w:date="2016-02-02T11:30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in </w:delText>
        </w:r>
        <w:r w:rsidR="00AD029E" w:rsidRPr="00F73623" w:rsidDel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delText>the atmosphere</w:delText>
        </w:r>
      </w:del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.</w:t>
      </w:r>
      <w:del w:id="474" w:author="Jianping Huang" w:date="2016-02-02T11:30:00Z"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</w:delText>
        </w:r>
        <w:r w:rsidR="00AD029E" w:rsidRPr="00F73623" w:rsidDel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delText xml:space="preserve">The </w:delText>
        </w:r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CMAQ model </w:delText>
        </w:r>
        <w:r w:rsidR="00AD029E" w:rsidRPr="00F73623" w:rsidDel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delText>must be driven by</w:delText>
        </w:r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the results of </w:delText>
        </w:r>
        <w:r w:rsidR="00AD029E" w:rsidRPr="00F73623" w:rsidDel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delText xml:space="preserve">meteorological models </w:delText>
        </w:r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and the </w:delText>
        </w:r>
        <w:r w:rsidR="00AD029E" w:rsidRPr="00F73623" w:rsidDel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delText>emission source data.</w:delText>
        </w:r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</w:delText>
        </w:r>
        <w:r w:rsidR="00AD029E" w:rsidRPr="00F73623" w:rsidDel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delText>It comprehensively</w:delText>
        </w:r>
        <w:r w:rsidR="00AD029E" w:rsidRPr="00F73623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considers </w:delText>
        </w:r>
        <w:r w:rsidR="00AD029E" w:rsidRPr="00F73623" w:rsidDel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delText>the</w:delText>
        </w:r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chemistry, transport processes and air-surface exchange of the air pollutants.</w:delText>
        </w:r>
      </w:del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del w:id="475" w:author="Jianping Huang" w:date="2016-02-02T11:31:00Z"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More details </w:delText>
        </w:r>
        <w:r w:rsidR="003E5448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for</w:delText>
        </w:r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CMAQ ca</w:delText>
        </w:r>
        <w:r w:rsidR="003E5448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n be found in</w:delText>
        </w:r>
        <w:r w:rsidR="00D962D1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</w:delText>
        </w:r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Binkowski</w:delText>
        </w:r>
        <w:r w:rsidR="00D962D1" w:rsidDel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delText>‘</w:delText>
        </w:r>
        <w:r w:rsidR="00DA24B4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s paper</w:delText>
        </w:r>
        <w:r w:rsidR="00D962D1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 </w:delText>
        </w:r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[2</w:delText>
        </w:r>
        <w:r w:rsidR="003E3A76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8</w:delText>
        </w:r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]. </w:delText>
        </w:r>
      </w:del>
      <w:proofErr w:type="gramStart"/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The carbon bond (CB05) gas-phase chemical mechanism </w:t>
      </w:r>
      <w:ins w:id="476" w:author="Jianping Huang" w:date="2016-02-02T11:32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 xml:space="preserve">(references?) </w:t>
        </w:r>
      </w:ins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and the AERO5 module </w:t>
      </w:r>
      <w:ins w:id="477" w:author="Jianping Huang" w:date="2016-02-02T11:32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(reference?)</w:t>
        </w:r>
      </w:ins>
      <w:proofErr w:type="gramEnd"/>
      <w:del w:id="478" w:author="Jianping Huang" w:date="2016-02-02T11:32:00Z"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for aerosol chemistry </w:delText>
        </w:r>
      </w:del>
      <w:proofErr w:type="gramStart"/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are</w:t>
      </w:r>
      <w:proofErr w:type="gramEnd"/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u</w:t>
      </w:r>
      <w:ins w:id="479" w:author="Jianping Huang" w:date="2016-02-02T11:31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tilized</w:t>
        </w:r>
      </w:ins>
      <w:del w:id="480" w:author="Jianping Huang" w:date="2016-02-02T11:31:00Z"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 xml:space="preserve">sed </w:delText>
        </w:r>
      </w:del>
      <w:ins w:id="481" w:author="Jianping Huang" w:date="2016-02-02T11:31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 xml:space="preserve"> </w:t>
        </w:r>
      </w:ins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in </w:t>
      </w:r>
      <w:del w:id="482" w:author="Jianping Huang" w:date="2016-02-02T11:31:00Z">
        <w:r w:rsidR="00AD029E" w:rsidDel="00DC4076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our</w:delText>
        </w:r>
      </w:del>
      <w:ins w:id="483" w:author="Jianping Huang" w:date="2016-02-02T11:31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the</w:t>
        </w:r>
      </w:ins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D029E">
        <w:rPr>
          <w:rFonts w:ascii="Times New Roman" w:hAnsi="Times New Roman"/>
          <w:color w:val="000000" w:themeColor="text1"/>
          <w:kern w:val="0"/>
          <w:sz w:val="24"/>
          <w:szCs w:val="24"/>
        </w:rPr>
        <w:t>simulation</w:t>
      </w:r>
      <w:ins w:id="484" w:author="Jianping Huang" w:date="2016-02-02T11:31:00Z">
        <w:r w:rsidR="00DC4076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s</w:t>
        </w:r>
      </w:ins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.</w:t>
      </w:r>
      <w:r w:rsidR="0000322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del w:id="485" w:author="Jianping Huang" w:date="2016-02-02T11:32:00Z">
        <w:r w:rsidR="00003228" w:rsidRPr="00F73623" w:rsidDel="00DC4076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In this study, </w:delText>
        </w:r>
        <w:r w:rsidR="00003228" w:rsidDel="00DC4076">
          <w:rPr>
            <w:rFonts w:ascii="Times New Roman" w:hAnsi="SimSun" w:hint="eastAsia"/>
            <w:color w:val="000000" w:themeColor="text1"/>
            <w:sz w:val="24"/>
            <w:szCs w:val="24"/>
          </w:rPr>
          <w:delText>t</w:delText>
        </w:r>
      </w:del>
      <w:del w:id="486" w:author="Jianping Huang" w:date="2016-02-02T11:33:00Z">
        <w:r w:rsidR="00003228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he default boundary condition of CMAQ is used in </w:delText>
        </w:r>
        <w:r w:rsidR="00CF5D3D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Domain_</w:delText>
        </w:r>
        <w:r w:rsidR="00003228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1 of CMAQ. T</w:delText>
        </w:r>
        <w:r w:rsidR="00003228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he </w:delText>
        </w:r>
        <w:r w:rsidR="00003228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Numerical</w:delText>
        </w:r>
        <w:r w:rsidR="009D7CFB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test</w:delText>
        </w:r>
        <w:r w:rsidR="009D7CFB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  <w:r w:rsidR="00003228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9D7CFB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use</w:delText>
        </w:r>
        <w:r w:rsidR="009D7CFB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 two-way nested method. </w:delText>
        </w:r>
        <w:r w:rsidR="0026611B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As </w:delText>
        </w:r>
        <w:r w:rsidR="000E3634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shown in Tab</w:delText>
        </w:r>
        <w:r w:rsidR="00212146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le 1 and Figure </w:delText>
        </w:r>
        <w:r w:rsidR="00411E8D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1, the exterior grids of</w:delText>
        </w:r>
        <w:r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CMAQ model cover</w:delText>
        </w:r>
        <w:r w:rsidR="0006033E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most regions of China</w:delText>
        </w:r>
        <w:r w:rsidR="00044F32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, </w:delText>
        </w:r>
        <w:r w:rsidR="0026611B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and</w:delText>
        </w:r>
        <w:r w:rsidR="00044F32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interior grids </w:delText>
        </w:r>
        <w:r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cover</w:delText>
        </w:r>
        <w:r w:rsidR="0006033E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whole of Guangd</w:delText>
        </w:r>
        <w:r w:rsidR="00044F32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ong Province</w:delText>
        </w:r>
        <w:r w:rsidR="0006033E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.</w:delText>
        </w:r>
        <w:r w:rsidR="00044F32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C80F8F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T</w:delText>
        </w:r>
        <w:r w:rsidR="00003228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he locations of cities in PRD are</w:delText>
        </w:r>
        <w:r w:rsidR="00345CA8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showed in Figure </w:delText>
        </w:r>
        <w:r w:rsidR="00044F32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1</w:delText>
        </w:r>
        <w:r w:rsidR="00C80F8F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too</w:delText>
        </w:r>
        <w:r w:rsidR="00044F32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.</w:delText>
        </w:r>
        <w:r w:rsidR="00FC6B81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003228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  <w:r w:rsidR="00FC6B81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imul</w:delText>
        </w:r>
        <w:r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ation period is</w:delText>
        </w:r>
        <w:r w:rsidR="00C80F8F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from 08:00 LST </w:delText>
        </w:r>
        <w:r w:rsidR="00FC6B81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(local standard time) 25 Dec. 201</w:delText>
        </w:r>
        <w:r w:rsidR="007C6875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3 to 08:00 LST 01 Feb. 2014. T</w:delText>
        </w:r>
        <w:r w:rsidR="00FC6B81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he days be</w:delText>
        </w:r>
        <w:r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>fore 08:00 LST 01 Jan. 2014 are</w:delText>
        </w:r>
        <w:r w:rsidR="00FC6B81" w:rsidRPr="00F73623" w:rsidDel="004B1B13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for model spin-up.</w:delText>
        </w:r>
      </w:del>
    </w:p>
    <w:p w:rsidR="0007127C" w:rsidRDefault="0007127C" w:rsidP="00422D41">
      <w:pPr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</w:p>
    <w:p w:rsidR="0007127C" w:rsidRPr="00081497" w:rsidRDefault="0007127C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Setting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7C68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simulation </w:t>
      </w:r>
      <w:r w:rsidR="007C687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domains.</w:t>
      </w:r>
      <w:proofErr w:type="gramEnd"/>
      <w:ins w:id="487" w:author="Jianping Huang" w:date="2016-02-02T11:39:00Z">
        <w:r w:rsidR="004B1B1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gramStart"/>
        <w:r w:rsidR="004B1B13">
          <w:rPr>
            <w:rFonts w:ascii="Times New Roman" w:hAnsi="Times New Roman" w:cs="Times New Roman"/>
            <w:color w:val="000000" w:themeColor="text1"/>
            <w:sz w:val="24"/>
            <w:szCs w:val="24"/>
          </w:rPr>
          <w:t>( I</w:t>
        </w:r>
        <w:proofErr w:type="gramEnd"/>
        <w:r w:rsidR="004B1B1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do not think you need this Table)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bottom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551"/>
        <w:gridCol w:w="2268"/>
      </w:tblGrid>
      <w:tr w:rsidR="0007127C" w:rsidRPr="00081497" w:rsidTr="00F01E34">
        <w:tc>
          <w:tcPr>
            <w:tcW w:w="3227" w:type="dxa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127C" w:rsidRPr="00081497" w:rsidRDefault="00AF752D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imulation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omains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7127C" w:rsidRPr="00081497" w:rsidRDefault="00F01E34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Number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rid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p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oints 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07127C" w:rsidRPr="00081497" w:rsidRDefault="00F01E34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Grid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pace</w:t>
            </w:r>
            <w:r w:rsidR="00EA2B1E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(km)</w:t>
            </w:r>
          </w:p>
        </w:tc>
      </w:tr>
      <w:tr w:rsidR="0007127C" w:rsidRPr="00081497" w:rsidTr="00F01E34">
        <w:tc>
          <w:tcPr>
            <w:tcW w:w="3227" w:type="dxa"/>
            <w:tcBorders>
              <w:top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WRF Model Domain_1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283×184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07127C" w:rsidRPr="00081497" w:rsidTr="00F01E34">
        <w:tc>
          <w:tcPr>
            <w:tcW w:w="3227" w:type="dxa"/>
            <w:tcBorders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CMAQ Model Domain_1</w:t>
            </w:r>
          </w:p>
        </w:tc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182×138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07127C" w:rsidRPr="00081497" w:rsidTr="00F01E34">
        <w:tc>
          <w:tcPr>
            <w:tcW w:w="3227" w:type="dxa"/>
            <w:tcBorders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WRF Model Domain_2</w:t>
            </w:r>
          </w:p>
        </w:tc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233×163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07127C" w:rsidRPr="00081497" w:rsidTr="00F01E34">
        <w:tc>
          <w:tcPr>
            <w:tcW w:w="3227" w:type="dxa"/>
            <w:tcBorders>
              <w:bottom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CMAQ Model Domain_2</w:t>
            </w:r>
          </w:p>
        </w:tc>
        <w:tc>
          <w:tcPr>
            <w:tcW w:w="2551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98×74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       </w:t>
            </w:r>
          </w:p>
        </w:tc>
      </w:tr>
    </w:tbl>
    <w:p w:rsidR="00364B65" w:rsidRDefault="00364B65" w:rsidP="00364B65">
      <w:pPr>
        <w:rPr>
          <w:rFonts w:ascii="SimSun" w:eastAsia="SimSun" w:hAnsi="SimSun" w:cs="SimSun"/>
          <w:kern w:val="0"/>
          <w:sz w:val="24"/>
          <w:szCs w:val="24"/>
        </w:rPr>
      </w:pPr>
    </w:p>
    <w:p w:rsidR="00364B65" w:rsidRPr="00786319" w:rsidRDefault="00100BBC" w:rsidP="00786319">
      <w:pPr>
        <w:rPr>
          <w:rFonts w:ascii="SimSun" w:eastAsia="SimSun" w:hAnsi="SimSun" w:cs="SimSun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-3175</wp:posOffset>
                </wp:positionV>
                <wp:extent cx="488315" cy="505460"/>
                <wp:effectExtent l="4445" t="0" r="2540" b="2540"/>
                <wp:wrapNone/>
                <wp:docPr id="8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 w:rsidP="007C68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199.85pt;margin-top:-.25pt;width:38.45pt;height:3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/puAIAALo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" filled="f" stroked="f">
                <v:textbox>
                  <w:txbxContent>
                    <w:p w:rsidR="00E97976" w:rsidRPr="00AF0F9F" w:rsidRDefault="00E97976" w:rsidP="007C6875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-3175</wp:posOffset>
                </wp:positionV>
                <wp:extent cx="382270" cy="431165"/>
                <wp:effectExtent l="1905" t="0" r="0" b="635"/>
                <wp:wrapNone/>
                <wp:docPr id="8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9.9pt;margin-top:-.25pt;width:30.1pt;height:3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1K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" filled="f" stroked="f">
                <v:textbox>
                  <w:txbxContent>
                    <w:p w:rsidR="00E97976" w:rsidRPr="00AF0F9F" w:rsidRDefault="00E97976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364B65">
        <w:rPr>
          <w:rFonts w:ascii="SimSun" w:eastAsia="SimSun" w:hAnsi="SimSun" w:cs="SimSun"/>
          <w:noProof/>
          <w:kern w:val="0"/>
          <w:sz w:val="24"/>
          <w:szCs w:val="24"/>
        </w:rPr>
        <w:drawing>
          <wp:inline distT="0" distB="0" distL="0" distR="0">
            <wp:extent cx="2502000" cy="2036521"/>
            <wp:effectExtent l="19050" t="0" r="0" b="0"/>
            <wp:docPr id="25" name="图片 5" descr="C:\Users\mai\AppData\Roaming\Tencent\Users\717073758\QQ\WinTemp\RichOle\M_$S@0O$JBMY3}J)12[FN$U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\AppData\Roaming\Tencent\Users\717073758\QQ\WinTemp\RichOle\M_$S@0O$JBMY3}J)12[FN$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B65" w:rsidRPr="0039235F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491020" cy="2016000"/>
            <wp:effectExtent l="19050" t="19050" r="23580" b="22350"/>
            <wp:docPr id="10" name="图片 1" descr="E:\guangdo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uangdo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0" cy="20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87" w:rsidRDefault="004E54E9" w:rsidP="003E3A76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1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6702E0">
        <w:rPr>
          <w:rFonts w:ascii="Times New Roman" w:hAnsi="SimSun" w:hint="eastAsia"/>
          <w:color w:val="000000" w:themeColor="text1"/>
          <w:sz w:val="24"/>
          <w:szCs w:val="24"/>
        </w:rPr>
        <w:t>a) Two-nested modeling domains for WRF (black solid boxes) and CMAQ (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blue dashed boxes</w:t>
      </w:r>
      <w:r w:rsidR="006702E0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models; b) dif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ferent parts of emiss</w:t>
      </w:r>
      <w:r w:rsidR="001807A0">
        <w:rPr>
          <w:rFonts w:ascii="Times New Roman" w:hAnsi="SimSun" w:hint="eastAsia"/>
          <w:color w:val="000000" w:themeColor="text1"/>
          <w:sz w:val="24"/>
          <w:szCs w:val="24"/>
        </w:rPr>
        <w:t>ion sources in different colors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8B118B">
        <w:rPr>
          <w:rFonts w:ascii="Times New Roman" w:hAnsi="SimSun" w:hint="eastAsia"/>
          <w:color w:val="000000" w:themeColor="text1"/>
          <w:sz w:val="24"/>
          <w:szCs w:val="24"/>
        </w:rPr>
        <w:t>details will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be given in Section2.2)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Cities of PRD in the right picture: </w:t>
      </w:r>
      <w:proofErr w:type="spell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(ZS),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Guangzhou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(GZ),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Foshan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(FS),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Jiangmen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(JM),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Zhuhai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(ZH),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Dongguan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 xml:space="preserve">(DG) and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Shenzhen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(SZ)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).</w:t>
      </w:r>
    </w:p>
    <w:p w:rsidR="004B1B13" w:rsidRDefault="004B1B13">
      <w:pPr>
        <w:spacing w:line="276" w:lineRule="auto"/>
        <w:rPr>
          <w:ins w:id="488" w:author="Jianping Huang" w:date="2016-02-02T11:34:00Z"/>
          <w:color w:val="000000" w:themeColor="text1"/>
          <w:sz w:val="24"/>
          <w:szCs w:val="24"/>
        </w:rPr>
        <w:pPrChange w:id="489" w:author="Jianping Huang" w:date="2016-02-02T11:34:00Z">
          <w:pPr>
            <w:spacing w:line="276" w:lineRule="auto"/>
            <w:ind w:firstLineChars="200" w:firstLine="480"/>
            <w:jc w:val="left"/>
          </w:pPr>
        </w:pPrChange>
      </w:pPr>
      <w:ins w:id="490" w:author="Jianping Huang" w:date="2016-02-02T11:34:00Z">
        <w:r>
          <w:rPr>
            <w:color w:val="000000" w:themeColor="text1"/>
            <w:sz w:val="24"/>
            <w:szCs w:val="24"/>
          </w:rPr>
          <w:t xml:space="preserve">    </w:t>
        </w:r>
      </w:ins>
    </w:p>
    <w:p w:rsidR="00193494" w:rsidRDefault="004B1B13" w:rsidP="00193494">
      <w:pPr>
        <w:spacing w:line="276" w:lineRule="auto"/>
        <w:rPr>
          <w:ins w:id="491" w:author="Jianping Huang" w:date="2016-02-02T11:44:00Z"/>
          <w:rFonts w:ascii="Times New Roman" w:hAnsi="SimSun"/>
          <w:color w:val="000000" w:themeColor="text1"/>
          <w:sz w:val="24"/>
          <w:szCs w:val="24"/>
        </w:rPr>
      </w:pPr>
      <w:ins w:id="492" w:author="Jianping Huang" w:date="2016-02-02T11:35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Figure 1 shows the modeling domains. </w:t>
        </w:r>
      </w:ins>
      <w:ins w:id="493" w:author="Jianping Huang" w:date="2016-02-02T11:36:00Z">
        <w:r>
          <w:rPr>
            <w:rFonts w:ascii="Times New Roman" w:hAnsi="SimSun"/>
            <w:color w:val="000000" w:themeColor="text1"/>
            <w:sz w:val="24"/>
            <w:szCs w:val="24"/>
          </w:rPr>
          <w:t>Two-nested domains are used in WRF and CMAQ simulations with horizontal resolutions of 27 km</w:t>
        </w:r>
      </w:ins>
      <w:ins w:id="494" w:author="Jianping Huang" w:date="2016-02-02T11:38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 in coarse domain</w:t>
        </w:r>
      </w:ins>
      <w:ins w:id="495" w:author="Jianping Huang" w:date="2016-02-02T11:36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 and 9 km in </w:t>
        </w:r>
      </w:ins>
      <w:ins w:id="496" w:author="Jianping Huang" w:date="2016-02-02T11:38:00Z">
        <w:r>
          <w:rPr>
            <w:rFonts w:ascii="Times New Roman" w:hAnsi="SimSun"/>
            <w:color w:val="000000" w:themeColor="text1"/>
            <w:sz w:val="24"/>
            <w:szCs w:val="24"/>
          </w:rPr>
          <w:t>the</w:t>
        </w:r>
      </w:ins>
      <w:ins w:id="497" w:author="Jianping Huang" w:date="2016-02-02T11:36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 inner domains</w:t>
        </w:r>
      </w:ins>
      <w:ins w:id="498" w:author="Jianping Huang" w:date="2016-02-02T11:38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. What about the vertical levels? </w:t>
        </w:r>
      </w:ins>
      <w:ins w:id="499" w:author="Jianping Huang" w:date="2016-02-02T11:40:00Z">
        <w:r>
          <w:rPr>
            <w:rFonts w:ascii="Times New Roman" w:hAnsi="SimSun"/>
            <w:color w:val="000000" w:themeColor="text1"/>
            <w:sz w:val="24"/>
            <w:szCs w:val="24"/>
          </w:rPr>
          <w:t>T</w:t>
        </w:r>
      </w:ins>
      <w:ins w:id="500" w:author="Jianping Huang" w:date="2016-02-02T11:33:00Z">
        <w:r>
          <w:rPr>
            <w:rFonts w:ascii="Times New Roman" w:hAnsi="SimSun" w:hint="eastAsia"/>
            <w:color w:val="000000" w:themeColor="text1"/>
            <w:sz w:val="24"/>
            <w:szCs w:val="24"/>
          </w:rPr>
          <w:t>he exterior grids of CMAQ model cover</w:t>
        </w:r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most regions of China, </w:t>
        </w:r>
        <w:r>
          <w:rPr>
            <w:rFonts w:ascii="Times New Roman" w:hAnsi="SimSun" w:hint="eastAsia"/>
            <w:color w:val="000000" w:themeColor="text1"/>
            <w:sz w:val="24"/>
            <w:szCs w:val="24"/>
          </w:rPr>
          <w:t>and</w:t>
        </w:r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the interior grids </w:t>
        </w:r>
        <w:r>
          <w:rPr>
            <w:rFonts w:ascii="Times New Roman" w:hAnsi="SimSun" w:hint="eastAsia"/>
            <w:color w:val="000000" w:themeColor="text1"/>
            <w:sz w:val="24"/>
            <w:szCs w:val="24"/>
          </w:rPr>
          <w:t>cover</w:t>
        </w:r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the whole Guangdong Province. </w:t>
        </w:r>
        <w:r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The locations of </w:t>
        </w:r>
      </w:ins>
      <w:ins w:id="501" w:author="Jianping Huang" w:date="2016-02-02T11:40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major </w:t>
        </w:r>
      </w:ins>
      <w:ins w:id="502" w:author="Jianping Huang" w:date="2016-02-02T11:33:00Z">
        <w:r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cities in PRD are </w:t>
        </w:r>
      </w:ins>
      <w:ins w:id="503" w:author="Jianping Huang" w:date="2016-02-02T11:40:00Z">
        <w:r>
          <w:rPr>
            <w:rFonts w:ascii="Times New Roman" w:hAnsi="SimSun"/>
            <w:color w:val="000000" w:themeColor="text1"/>
            <w:sz w:val="24"/>
            <w:szCs w:val="24"/>
          </w:rPr>
          <w:t>given</w:t>
        </w:r>
      </w:ins>
      <w:ins w:id="504" w:author="Jianping Huang" w:date="2016-02-02T11:33:00Z">
        <w:r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in Figure </w:t>
        </w:r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1</w:t>
        </w:r>
        <w:r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too</w:t>
        </w:r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. </w:t>
        </w:r>
      </w:ins>
      <w:ins w:id="505" w:author="Jianping Huang" w:date="2016-02-02T11:44:00Z">
        <w:r w:rsidR="00193494">
          <w:rPr>
            <w:rFonts w:ascii="Times New Roman" w:hAnsi="SimSun"/>
            <w:color w:val="000000" w:themeColor="text1"/>
            <w:sz w:val="24"/>
            <w:szCs w:val="24"/>
          </w:rPr>
          <w:t>The s</w:t>
        </w:r>
        <w:r w:rsidR="00193494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imul</w:t>
        </w:r>
        <w:r w:rsidR="00193494">
          <w:rPr>
            <w:rFonts w:ascii="Times New Roman" w:hAnsi="SimSun" w:hint="eastAsia"/>
            <w:color w:val="000000" w:themeColor="text1"/>
            <w:sz w:val="24"/>
            <w:szCs w:val="24"/>
          </w:rPr>
          <w:t>ation</w:t>
        </w:r>
        <w:r w:rsidR="00193494">
          <w:rPr>
            <w:rFonts w:ascii="Times New Roman" w:hAnsi="SimSun"/>
            <w:color w:val="000000" w:themeColor="text1"/>
            <w:sz w:val="24"/>
            <w:szCs w:val="24"/>
          </w:rPr>
          <w:t>s</w:t>
        </w:r>
        <w:r w:rsidR="00193494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  <w:r w:rsidR="00193494">
          <w:rPr>
            <w:rFonts w:ascii="Times New Roman" w:hAnsi="SimSun"/>
            <w:color w:val="000000" w:themeColor="text1"/>
            <w:sz w:val="24"/>
            <w:szCs w:val="24"/>
          </w:rPr>
          <w:t>are conducted for the period</w:t>
        </w:r>
        <w:r w:rsidR="00193494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from 08:00 LST </w:t>
        </w:r>
        <w:r w:rsidR="00193494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(local standard time) 25 Dec. 201</w:t>
        </w:r>
        <w:r w:rsidR="00193494">
          <w:rPr>
            <w:rFonts w:ascii="Times New Roman" w:hAnsi="SimSun" w:hint="eastAsia"/>
            <w:color w:val="000000" w:themeColor="text1"/>
            <w:sz w:val="24"/>
            <w:szCs w:val="24"/>
          </w:rPr>
          <w:t>3 to 08:00 LST 01 Feb. 2014. T</w:t>
        </w:r>
        <w:r w:rsidR="00193494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he </w:t>
        </w:r>
        <w:r w:rsidR="00193494">
          <w:rPr>
            <w:rFonts w:ascii="Times New Roman" w:hAnsi="SimSun"/>
            <w:color w:val="000000" w:themeColor="text1"/>
            <w:sz w:val="24"/>
            <w:szCs w:val="24"/>
          </w:rPr>
          <w:t xml:space="preserve">first seven </w:t>
        </w:r>
        <w:r w:rsidR="00193494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days </w:t>
        </w:r>
        <w:r w:rsidR="00193494">
          <w:rPr>
            <w:rFonts w:ascii="Times New Roman" w:hAnsi="SimSun" w:hint="eastAsia"/>
            <w:color w:val="000000" w:themeColor="text1"/>
            <w:sz w:val="24"/>
            <w:szCs w:val="24"/>
          </w:rPr>
          <w:t>are</w:t>
        </w:r>
        <w:r w:rsidR="00193494">
          <w:rPr>
            <w:rFonts w:ascii="Times New Roman" w:hAnsi="SimSun"/>
            <w:color w:val="000000" w:themeColor="text1"/>
            <w:sz w:val="24"/>
            <w:szCs w:val="24"/>
          </w:rPr>
          <w:t xml:space="preserve"> used </w:t>
        </w:r>
        <w:r w:rsidR="00193494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for model spin-up</w:t>
        </w:r>
        <w:r w:rsidR="00193494">
          <w:rPr>
            <w:rFonts w:ascii="Times New Roman" w:hAnsi="SimSun"/>
            <w:color w:val="000000" w:themeColor="text1"/>
            <w:sz w:val="24"/>
            <w:szCs w:val="24"/>
          </w:rPr>
          <w:t xml:space="preserve"> runs</w:t>
        </w:r>
        <w:r w:rsidR="00193494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.</w:t>
        </w:r>
      </w:ins>
    </w:p>
    <w:p w:rsidR="004B1B13" w:rsidRPr="003E3A76" w:rsidDel="004B1B13" w:rsidRDefault="004B1B13" w:rsidP="003E3A76">
      <w:pPr>
        <w:spacing w:line="276" w:lineRule="auto"/>
        <w:rPr>
          <w:del w:id="506" w:author="Jianping Huang" w:date="2016-02-02T11:43:00Z"/>
          <w:color w:val="000000" w:themeColor="text1"/>
          <w:sz w:val="24"/>
          <w:szCs w:val="24"/>
        </w:rPr>
      </w:pPr>
    </w:p>
    <w:p w:rsidR="00193494" w:rsidRDefault="00B71F96">
      <w:pPr>
        <w:spacing w:line="276" w:lineRule="auto"/>
        <w:jc w:val="left"/>
        <w:rPr>
          <w:ins w:id="507" w:author="Jianping Huang" w:date="2016-02-02T11:43:00Z"/>
          <w:rFonts w:ascii="Times New Roman" w:hAnsi="Times New Roman"/>
          <w:color w:val="000000" w:themeColor="text1"/>
          <w:sz w:val="24"/>
          <w:szCs w:val="24"/>
        </w:rPr>
        <w:pPrChange w:id="508" w:author="Jianping Huang" w:date="2016-02-02T11:43:00Z">
          <w:pPr>
            <w:spacing w:line="276" w:lineRule="auto"/>
            <w:ind w:firstLineChars="200" w:firstLine="480"/>
            <w:jc w:val="left"/>
          </w:pPr>
        </w:pPrChange>
      </w:pP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Emission sources are very important to 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air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quality </w:t>
      </w:r>
      <w:ins w:id="509" w:author="Jianping Huang" w:date="2016-02-02T11:45:00Z">
        <w:r w:rsidR="00193494">
          <w:rPr>
            <w:rFonts w:ascii="Times New Roman" w:hAnsi="SimSun"/>
            <w:color w:val="000000" w:themeColor="text1"/>
            <w:sz w:val="24"/>
            <w:szCs w:val="24"/>
          </w:rPr>
          <w:t>simulations</w:t>
        </w:r>
      </w:ins>
      <w:del w:id="510" w:author="Jianping Huang" w:date="2016-02-02T11:45:00Z">
        <w:r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>model</w:delText>
        </w:r>
      </w:del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Many </w:t>
      </w:r>
      <w:ins w:id="511" w:author="Jianping Huang" w:date="2016-02-02T11:45:00Z">
        <w:r w:rsidR="00193494">
          <w:rPr>
            <w:rFonts w:ascii="Times New Roman" w:hAnsi="SimSun"/>
            <w:color w:val="000000" w:themeColor="text1"/>
            <w:sz w:val="24"/>
            <w:szCs w:val="24"/>
          </w:rPr>
          <w:t xml:space="preserve">other studies have devoted to </w:t>
        </w:r>
      </w:ins>
      <w:del w:id="512" w:author="Jianping Huang" w:date="2016-02-02T11:45:00Z">
        <w:r w:rsidR="00CF5D3D" w:rsidRPr="00F73623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>scholars</w:delText>
        </w:r>
        <w:r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in China</w:delText>
        </w:r>
        <w:r w:rsidR="00CF5D3D" w:rsidRPr="00F73623" w:rsidDel="00193494">
          <w:rPr>
            <w:rFonts w:ascii="Times New Roman" w:hAnsi="SimSun"/>
            <w:color w:val="000000" w:themeColor="text1"/>
            <w:sz w:val="24"/>
            <w:szCs w:val="24"/>
          </w:rPr>
          <w:delText xml:space="preserve"> </w:delText>
        </w:r>
        <w:r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>try their best</w:delText>
        </w:r>
        <w:r w:rsidR="00CF5D3D" w:rsidRPr="00F73623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>to</w:delText>
        </w:r>
      </w:del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improve 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emission inventory</w:t>
      </w:r>
      <w:ins w:id="513" w:author="Jianping Huang" w:date="2016-02-02T11:46:00Z">
        <w:r w:rsidR="00193494">
          <w:rPr>
            <w:rFonts w:ascii="Times New Roman" w:hAnsi="SimSun"/>
            <w:color w:val="000000" w:themeColor="text1"/>
            <w:sz w:val="24"/>
            <w:szCs w:val="24"/>
          </w:rPr>
          <w:t xml:space="preserve"> in China</w:t>
        </w:r>
      </w:ins>
      <w:r w:rsidR="00CF5D3D">
        <w:rPr>
          <w:rFonts w:ascii="Times New Roman" w:hAnsi="SimSun" w:hint="eastAsia"/>
          <w:color w:val="000000" w:themeColor="text1"/>
          <w:sz w:val="24"/>
          <w:szCs w:val="24"/>
        </w:rPr>
        <w:t xml:space="preserve"> [2</w:t>
      </w:r>
      <w:r w:rsidR="003E3A76">
        <w:rPr>
          <w:rFonts w:ascii="Times New Roman" w:hAnsi="SimSun" w:hint="eastAsia"/>
          <w:color w:val="000000" w:themeColor="text1"/>
          <w:sz w:val="24"/>
          <w:szCs w:val="24"/>
        </w:rPr>
        <w:t>9-30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>
        <w:rPr>
          <w:rFonts w:ascii="Times New Roman" w:hAnsi="SimSun" w:hint="eastAsia"/>
          <w:color w:val="000000" w:themeColor="text1"/>
          <w:sz w:val="24"/>
          <w:szCs w:val="24"/>
        </w:rPr>
        <w:t>. T</w:t>
      </w:r>
      <w:del w:id="514" w:author="Jianping Huang" w:date="2016-02-02T11:47:00Z">
        <w:r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>he emission</w:delText>
        </w:r>
        <w:r w:rsidR="00CF5D3D" w:rsidRPr="00F73623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data </w:delText>
        </w:r>
        <w:r w:rsidR="00CF5D3D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>us</w:delText>
        </w:r>
        <w:r w:rsidR="00CF5D3D" w:rsidRPr="00F73623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ed </w:delText>
        </w:r>
      </w:del>
      <w:del w:id="515" w:author="Jianping Huang" w:date="2016-02-02T11:46:00Z">
        <w:r w:rsidR="00CF5D3D" w:rsidRPr="00F73623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>by</w:delText>
        </w:r>
      </w:del>
      <w:del w:id="516" w:author="Jianping Huang" w:date="2016-02-02T11:47:00Z">
        <w:r w:rsidR="00CF5D3D" w:rsidRPr="00F73623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</w:delText>
        </w:r>
      </w:del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his</w:t>
      </w:r>
      <w:ins w:id="517" w:author="Jianping Huang" w:date="2016-02-02T11:46:00Z">
        <w:r w:rsidR="00193494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  <w:proofErr w:type="spellStart"/>
        <w:r w:rsidR="00193494">
          <w:rPr>
            <w:rFonts w:ascii="Times New Roman" w:hAnsi="SimSun"/>
            <w:color w:val="000000" w:themeColor="text1"/>
            <w:sz w:val="24"/>
            <w:szCs w:val="24"/>
          </w:rPr>
          <w:t>study</w:t>
        </w:r>
      </w:ins>
      <w:del w:id="518" w:author="Jianping Huang" w:date="2016-02-02T11:46:00Z">
        <w:r w:rsidR="00CF5D3D" w:rsidRPr="00F73623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pape</w:delText>
        </w:r>
      </w:del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r</w:t>
      </w:r>
      <w:proofErr w:type="spellEnd"/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519" w:author="Jianping Huang" w:date="2016-02-02T11:47:00Z">
        <w:r w:rsidR="00CF5D3D" w:rsidDel="00193494">
          <w:rPr>
            <w:rFonts w:ascii="Times New Roman" w:hAnsi="SimSun"/>
            <w:color w:val="000000" w:themeColor="text1"/>
            <w:sz w:val="24"/>
            <w:szCs w:val="24"/>
          </w:rPr>
          <w:delText>c</w:delText>
        </w:r>
        <w:r w:rsidR="00CF5D3D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>o</w:delText>
        </w:r>
        <w:r w:rsidR="00CF5D3D" w:rsidRPr="00F73623" w:rsidDel="00193494">
          <w:rPr>
            <w:rFonts w:ascii="Times New Roman" w:hAnsi="SimSun"/>
            <w:color w:val="000000" w:themeColor="text1"/>
            <w:sz w:val="24"/>
            <w:szCs w:val="24"/>
          </w:rPr>
          <w:delText>me</w:delText>
        </w:r>
        <w:r w:rsidR="00CF5D3D" w:rsidRPr="00F73623" w:rsidDel="0019349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from </w:delText>
        </w:r>
      </w:del>
      <w:ins w:id="520" w:author="Jianping Huang" w:date="2016-02-02T11:47:00Z">
        <w:r w:rsidR="00193494">
          <w:rPr>
            <w:rFonts w:ascii="Times New Roman" w:hAnsi="SimSun"/>
            <w:color w:val="000000" w:themeColor="text1"/>
            <w:sz w:val="24"/>
            <w:szCs w:val="24"/>
          </w:rPr>
          <w:t xml:space="preserve">uses </w:t>
        </w:r>
      </w:ins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the 2010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Multi-resolution Emission Inventory for China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(MEIC)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with</w:t>
      </w:r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ins w:id="521" w:author="Jianping Huang" w:date="2016-02-02T11:47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>horizontal</w:t>
        </w:r>
      </w:ins>
      <w:ins w:id="522" w:author="Jianping Huang" w:date="2016-02-02T11:46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ins w:id="523" w:author="Jianping Huang" w:date="2016-02-02T11:47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resolutions of </w:t>
        </w:r>
      </w:ins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0.25°</w:t>
      </w:r>
      <w:bookmarkStart w:id="524" w:name="OLE_LINK11"/>
      <w:bookmarkStart w:id="525" w:name="OLE_LINK12"/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×</w:t>
      </w:r>
      <w:bookmarkEnd w:id="524"/>
      <w:bookmarkEnd w:id="525"/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0.25°</w:t>
      </w:r>
      <w:ins w:id="526" w:author="Jianping Huang" w:date="2016-02-02T11:47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. </w:t>
        </w:r>
      </w:ins>
      <w:del w:id="527" w:author="Jianping Huang" w:date="2016-02-02T11:47:00Z">
        <w:r w:rsidDel="0019349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 xml:space="preserve"> </w:delText>
        </w:r>
      </w:del>
      <w:ins w:id="528" w:author="Jianping Huang" w:date="2016-02-02T11:48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The MEIC was originally </w:t>
        </w:r>
      </w:ins>
      <w:del w:id="529" w:author="Jianping Huang" w:date="2016-02-02T11:47:00Z">
        <w:r w:rsidDel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resolution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developed by Tsinghua 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University</w:t>
      </w:r>
      <w:ins w:id="530" w:author="Jianping Huang" w:date="2016-02-02T11:48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China (reference for MEIC?)</w:t>
        </w:r>
      </w:ins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MEIC</w:t>
      </w:r>
      <w:ins w:id="531" w:author="Jianping Huang" w:date="2016-02-02T11:48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represents</w:t>
        </w:r>
      </w:ins>
      <w:del w:id="532" w:author="Jianping Huang" w:date="2016-02-02T11:48:00Z">
        <w:r w:rsidDel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is the best</w:delText>
        </w:r>
      </w:del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ins w:id="533" w:author="Jianping Huang" w:date="2016-02-02T11:49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the latest update of </w:t>
        </w:r>
      </w:ins>
      <w:r>
        <w:rPr>
          <w:rFonts w:ascii="Times New Roman" w:hAnsi="Times New Roman" w:cs="Times New Roman"/>
          <w:color w:val="000000" w:themeColor="text1"/>
          <w:sz w:val="24"/>
          <w:szCs w:val="24"/>
        </w:rPr>
        <w:t>emission</w:t>
      </w:r>
      <w:r w:rsidR="00CF5D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inventory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China</w:t>
      </w:r>
      <w:ins w:id="534" w:author="Jianping Huang" w:date="2016-02-02T11:49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  <w:del w:id="535" w:author="Jianping Huang" w:date="2016-02-02T11:49:00Z">
        <w:r w:rsidR="00CF5D3D" w:rsidRPr="004B098D" w:rsidDel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currently</w:delText>
        </w:r>
        <w:r w:rsidR="00CF5D3D" w:rsidDel="0019349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 xml:space="preserve">, which </w:delText>
        </w:r>
        <w:r w:rsidR="00CF5D3D" w:rsidDel="00193494">
          <w:rPr>
            <w:rFonts w:ascii="Times New Roman" w:hAnsi="Times New Roman" w:cs="Times New Roman" w:hint="eastAsia"/>
            <w:sz w:val="24"/>
            <w:szCs w:val="24"/>
          </w:rPr>
          <w:delText>is</w:delText>
        </w:r>
        <w:r w:rsidR="00CF5D3D" w:rsidRPr="004B098D" w:rsidDel="00193494">
          <w:rPr>
            <w:rFonts w:ascii="Times New Roman" w:hAnsi="Times New Roman" w:cs="Times New Roman"/>
            <w:sz w:val="24"/>
            <w:szCs w:val="24"/>
          </w:rPr>
          <w:delText xml:space="preserve"> deal with a spatial interpolation met</w:delText>
        </w:r>
        <w:r w:rsidR="00635347" w:rsidDel="00193494">
          <w:rPr>
            <w:rFonts w:ascii="Times New Roman" w:hAnsi="Times New Roman" w:cs="Times New Roman"/>
            <w:sz w:val="24"/>
            <w:szCs w:val="24"/>
          </w:rPr>
          <w:delText>hod to fit the simulation</w:delText>
        </w:r>
        <w:r w:rsidR="00CF5D3D" w:rsidRPr="004B098D" w:rsidDel="00193494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803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3D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803DEC">
        <w:rPr>
          <w:rFonts w:ascii="Times New Roman" w:hAnsi="Times New Roman" w:cs="Times New Roman"/>
          <w:color w:val="000000" w:themeColor="text1"/>
          <w:sz w:val="24"/>
          <w:szCs w:val="24"/>
        </w:rPr>
        <w:t>mission</w:t>
      </w:r>
      <w:ins w:id="536" w:author="Jianping Huang" w:date="2016-02-02T11:50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>s</w:t>
        </w:r>
      </w:ins>
      <w:r w:rsidR="00803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537" w:author="Jianping Huang" w:date="2016-02-02T11:49:00Z">
        <w:r w:rsidR="00803DEC" w:rsidDel="0019349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>data</w:delText>
        </w:r>
      </w:del>
      <w:r w:rsidR="00803D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ins w:id="538" w:author="Jianping Huang" w:date="2016-02-02T11:50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of </w:t>
        </w:r>
      </w:ins>
      <w:del w:id="539" w:author="Jianping Huang" w:date="2016-02-02T11:50:00Z">
        <w:r w:rsidR="00803DEC" w:rsidDel="0019349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>in</w:delText>
        </w:r>
      </w:del>
      <w:r w:rsidR="00803D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MEIC </w:t>
      </w:r>
      <w:ins w:id="540" w:author="Jianping Huang" w:date="2016-02-02T11:50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are </w:t>
        </w:r>
      </w:ins>
      <w:del w:id="541" w:author="Jianping Huang" w:date="2016-02-02T11:50:00Z">
        <w:r w:rsidR="00803DEC" w:rsidDel="0019349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 xml:space="preserve">is </w:delText>
        </w:r>
      </w:del>
      <w:r w:rsidR="00803D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divided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into five categories</w:t>
      </w:r>
      <w:ins w:id="542" w:author="Jianping Huang" w:date="2016-02-02T11:50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. They include </w:t>
        </w:r>
      </w:ins>
      <w:del w:id="543" w:author="Jianping Huang" w:date="2016-02-02T11:50:00Z">
        <w:r w:rsidR="00CF5D3D" w:rsidRPr="004B098D" w:rsidDel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, </w:delText>
        </w:r>
        <w:r w:rsidR="00CF5D3D" w:rsidRPr="00F73623" w:rsidDel="00193494">
          <w:rPr>
            <w:rFonts w:ascii="Times New Roman" w:hAnsi="Times New Roman" w:hint="eastAsia"/>
            <w:i/>
            <w:color w:val="000000" w:themeColor="text1"/>
            <w:sz w:val="24"/>
            <w:szCs w:val="24"/>
          </w:rPr>
          <w:delText>i.e.</w:delText>
        </w:r>
        <w:r w:rsidR="00CF5D3D" w:rsidRPr="00F73623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>:</w:delText>
        </w:r>
      </w:del>
      <w:ins w:id="544" w:author="Jianping Huang" w:date="2016-02-02T11:50:00Z">
        <w:r w:rsidR="00193494">
          <w:rPr>
            <w:rFonts w:ascii="Times New Roman" w:hAnsi="Times New Roman"/>
            <w:color w:val="000000" w:themeColor="text1"/>
            <w:sz w:val="24"/>
            <w:szCs w:val="24"/>
          </w:rPr>
          <w:t>the emissions from</w:t>
        </w:r>
      </w:ins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power plant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industry, agriculture, transportation</w:t>
      </w:r>
      <w:ins w:id="545" w:author="Jianping Huang" w:date="2016-02-02T11:50:00Z">
        <w:r w:rsidR="00193494"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resident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ins w:id="546" w:author="Jianping Huang" w:date="2016-02-02T11:52:00Z">
        <w:r w:rsidR="00193494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del w:id="547" w:author="Jianping Huang" w:date="2016-02-02T11:52:00Z">
        <w:r w:rsidR="00CF5D3D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>It covers</w:delText>
        </w:r>
        <w:r w:rsidR="00CF5D3D" w:rsidRPr="00F73623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CF5D3D" w:rsidRPr="00F73623" w:rsidDel="00193494">
          <w:rPr>
            <w:rFonts w:ascii="Times New Roman" w:hAnsi="Times New Roman"/>
            <w:color w:val="000000" w:themeColor="text1"/>
            <w:sz w:val="24"/>
            <w:szCs w:val="24"/>
          </w:rPr>
          <w:delText>the</w:delText>
        </w:r>
      </w:del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monthly </w:t>
      </w:r>
      <w:ins w:id="548" w:author="Jianping Huang" w:date="2016-02-02T11:52:00Z">
        <w:r w:rsidR="00193494">
          <w:rPr>
            <w:rFonts w:ascii="Times New Roman" w:hAnsi="Times New Roman"/>
            <w:color w:val="000000" w:themeColor="text1"/>
            <w:sz w:val="24"/>
            <w:szCs w:val="24"/>
          </w:rPr>
          <w:t xml:space="preserve">mean </w:t>
        </w:r>
      </w:ins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549" w:author="Jianping Huang" w:date="2016-02-02T11:52:00Z">
        <w:r w:rsidR="00CF5D3D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>[</w:delText>
        </w:r>
        <w:r w:rsidR="003E3A76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>31</w:delText>
        </w:r>
        <w:r w:rsidR="00CF5D3D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>]</w:delText>
        </w:r>
        <w:r w:rsidR="00CF5D3D" w:rsidRPr="00F73623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gas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pollutant</w:t>
      </w:r>
      <w:ins w:id="550" w:author="Jianping Huang" w:date="2016-02-02T11:52:00Z">
        <w:r w:rsidR="00193494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such as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SO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NO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CO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NH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aerosol </w:t>
      </w:r>
      <w:ins w:id="551" w:author="Jianping Huang" w:date="2016-02-02T11:54:00Z">
        <w:r w:rsidR="008B14EA">
          <w:rPr>
            <w:rFonts w:ascii="Times New Roman" w:hAnsi="Times New Roman"/>
            <w:color w:val="000000" w:themeColor="text1"/>
            <w:sz w:val="24"/>
            <w:szCs w:val="24"/>
          </w:rPr>
          <w:t xml:space="preserve">chemical </w:t>
        </w:r>
      </w:ins>
      <w:ins w:id="552" w:author="Jianping Huang" w:date="2016-02-02T11:53:00Z">
        <w:r w:rsidR="008B14EA">
          <w:rPr>
            <w:rFonts w:ascii="Times New Roman" w:hAnsi="Times New Roman"/>
            <w:color w:val="000000" w:themeColor="text1"/>
            <w:sz w:val="24"/>
            <w:szCs w:val="24"/>
          </w:rPr>
          <w:t>compositions</w:t>
        </w:r>
      </w:ins>
      <w:ins w:id="553" w:author="Jianping Huang" w:date="2016-02-02T11:52:00Z">
        <w:r w:rsidR="00193494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such </w:t>
      </w:r>
      <w:proofErr w:type="spellStart"/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as</w:t>
      </w:r>
      <w:del w:id="554" w:author="Jianping Huang" w:date="2016-02-02T11:53:00Z">
        <w:r w:rsidR="00CF5D3D" w:rsidRPr="00F73623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ins w:id="555" w:author="Jianping Huang" w:date="2016-02-02T11:53:00Z">
        <w:r w:rsidR="008B14EA">
          <w:rPr>
            <w:rFonts w:ascii="Times New Roman" w:hAnsi="Times New Roman"/>
            <w:color w:val="000000" w:themeColor="text1"/>
            <w:sz w:val="24"/>
            <w:szCs w:val="24"/>
          </w:rPr>
          <w:t>sulfate</w:t>
        </w:r>
        <w:proofErr w:type="spellEnd"/>
        <w:r w:rsidR="008B14EA">
          <w:rPr>
            <w:rFonts w:ascii="Times New Roman" w:hAnsi="Times New Roman"/>
            <w:color w:val="000000" w:themeColor="text1"/>
            <w:sz w:val="24"/>
            <w:szCs w:val="24"/>
          </w:rPr>
          <w:t xml:space="preserve">, nitrate, ammonium, </w:t>
        </w:r>
      </w:ins>
      <w:del w:id="556" w:author="Jianping Huang" w:date="2016-02-02T11:53:00Z">
        <w:r w:rsidR="00CF5D3D" w:rsidRPr="00F73623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>PM</w:delText>
        </w:r>
        <w:r w:rsidR="00CF5D3D" w:rsidRPr="006024FB" w:rsidDel="00193494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CF5D3D" w:rsidRPr="00F73623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 PM</w:delText>
        </w:r>
        <w:r w:rsidR="00CF5D3D" w:rsidRPr="006024FB" w:rsidDel="00193494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10</w:delText>
        </w:r>
        <w:r w:rsidR="00CF5D3D" w:rsidRPr="00F73623" w:rsidDel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, as well as </w:delText>
        </w:r>
      </w:del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black carbon, organic carbon</w:t>
      </w:r>
      <w:ins w:id="557" w:author="Jianping Huang" w:date="2016-02-02T11:53:00Z">
        <w:r w:rsidR="00193494"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other substances</w:t>
      </w:r>
      <w:ins w:id="558" w:author="Jianping Huang" w:date="2016-02-02T11:52:00Z">
        <w:r w:rsidR="00193494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  <w:r w:rsidR="00193494">
          <w:rPr>
            <w:rFonts w:ascii="Times New Roman" w:hAnsi="Times New Roman" w:hint="eastAsia"/>
            <w:color w:val="000000" w:themeColor="text1"/>
            <w:sz w:val="24"/>
            <w:szCs w:val="24"/>
          </w:rPr>
          <w:t>[31]</w:t>
        </w:r>
      </w:ins>
      <w:ins w:id="559" w:author="Jianping Huang" w:date="2016-02-02T11:55:00Z">
        <w:r w:rsidR="008B14EA">
          <w:rPr>
            <w:rFonts w:ascii="Times New Roman" w:hAnsi="Times New Roman"/>
            <w:color w:val="000000" w:themeColor="text1"/>
            <w:sz w:val="24"/>
            <w:szCs w:val="24"/>
          </w:rPr>
          <w:t xml:space="preserve"> are used in this stu</w:t>
        </w:r>
        <w:r w:rsidR="00D82A1B">
          <w:rPr>
            <w:rFonts w:ascii="Times New Roman" w:hAnsi="Times New Roman"/>
            <w:color w:val="000000" w:themeColor="text1"/>
            <w:sz w:val="24"/>
            <w:szCs w:val="24"/>
          </w:rPr>
          <w:t>d</w:t>
        </w:r>
        <w:r w:rsidR="008B14EA">
          <w:rPr>
            <w:rFonts w:ascii="Times New Roman" w:hAnsi="Times New Roman"/>
            <w:color w:val="000000" w:themeColor="text1"/>
            <w:sz w:val="24"/>
            <w:szCs w:val="24"/>
          </w:rPr>
          <w:t>y</w:t>
        </w:r>
      </w:ins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193494" w:rsidRDefault="00193494">
      <w:pPr>
        <w:spacing w:line="276" w:lineRule="auto"/>
        <w:jc w:val="left"/>
        <w:rPr>
          <w:ins w:id="560" w:author="Jianping Huang" w:date="2016-02-02T11:43:00Z"/>
          <w:rFonts w:ascii="Times New Roman" w:hAnsi="Times New Roman"/>
          <w:color w:val="000000" w:themeColor="text1"/>
          <w:sz w:val="24"/>
          <w:szCs w:val="24"/>
        </w:rPr>
        <w:pPrChange w:id="561" w:author="Jianping Huang" w:date="2016-02-02T11:43:00Z">
          <w:pPr>
            <w:spacing w:line="276" w:lineRule="auto"/>
            <w:ind w:firstLineChars="200" w:firstLine="480"/>
            <w:jc w:val="left"/>
          </w:pPr>
        </w:pPrChange>
      </w:pPr>
    </w:p>
    <w:p w:rsidR="00CF5D3D" w:rsidRPr="00492BCB" w:rsidRDefault="00CF5D3D">
      <w:pPr>
        <w:spacing w:line="276" w:lineRule="auto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  <w:pPrChange w:id="562" w:author="Jianping Huang" w:date="2016-02-02T11:43:00Z">
          <w:pPr>
            <w:spacing w:line="276" w:lineRule="auto"/>
            <w:ind w:firstLineChars="200" w:firstLine="480"/>
            <w:jc w:val="left"/>
          </w:pPr>
        </w:pPrChange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lastRenderedPageBreak/>
        <w:t>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igure 2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shows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</w:t>
      </w:r>
      <w:ins w:id="563" w:author="Jianping Huang" w:date="2016-02-02T11:56:00Z">
        <w:r w:rsidR="00D82A1B">
          <w:rPr>
            <w:rFonts w:ascii="Times New Roman" w:hAnsi="Times New Roman"/>
            <w:color w:val="000000" w:themeColor="text1"/>
            <w:sz w:val="24"/>
            <w:szCs w:val="24"/>
          </w:rPr>
          <w:t xml:space="preserve"> spatial distributions of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annual emission</w:t>
      </w:r>
      <w:r w:rsidR="007B5954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</w:t>
      </w:r>
      <w:r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NO, SO</w:t>
      </w:r>
      <w:r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CO of Guangdong province</w:t>
      </w:r>
      <w:del w:id="564" w:author="Jianping Huang" w:date="2016-02-02T11:56:00Z">
        <w:r w:rsidRPr="00F73623" w:rsidDel="00D82A1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from the MEIC dataset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t </w:t>
      </w:r>
      <w:r w:rsidR="00635347"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</w:t>
      </w:r>
      <w:r w:rsidR="009934F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565" w:author="Jianping Huang" w:date="2016-02-02T11:57:00Z">
        <w:r w:rsidR="00D82A1B">
          <w:rPr>
            <w:rFonts w:ascii="Times New Roman" w:hAnsi="Times New Roman"/>
            <w:color w:val="000000" w:themeColor="text1"/>
            <w:sz w:val="24"/>
            <w:szCs w:val="24"/>
          </w:rPr>
          <w:t xml:space="preserve">that major cities are the most important emission sources. </w:t>
        </w:r>
      </w:ins>
      <w:ins w:id="566" w:author="Jianping Huang" w:date="2016-02-02T11:58:00Z">
        <w:r w:rsidR="00D82A1B">
          <w:rPr>
            <w:rFonts w:ascii="Times New Roman" w:hAnsi="Times New Roman"/>
            <w:color w:val="000000" w:themeColor="text1"/>
            <w:sz w:val="24"/>
            <w:szCs w:val="24"/>
          </w:rPr>
          <w:t xml:space="preserve">For example, </w:t>
        </w:r>
      </w:ins>
      <w:del w:id="567" w:author="Jianping Huang" w:date="2016-02-02T11:56:00Z">
        <w:r w:rsidR="009934FD" w:rsidDel="00D82A1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that the PRD </w:delText>
        </w:r>
        <w:r w:rsidRPr="00F73623" w:rsidDel="00D82A1B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are </w:delText>
        </w:r>
        <w:r w:rsidRPr="00F73623" w:rsidDel="00D82A1B">
          <w:rPr>
            <w:rFonts w:ascii="Times New Roman" w:hAnsi="SimSun" w:hint="eastAsia"/>
            <w:color w:val="000000" w:themeColor="text1"/>
            <w:sz w:val="24"/>
            <w:szCs w:val="24"/>
          </w:rPr>
          <w:delText>regions with the most concentrated pollutant emission</w:delText>
        </w:r>
        <w:r w:rsidRPr="00F73623" w:rsidDel="00D82A1B">
          <w:rPr>
            <w:rFonts w:ascii="Times New Roman" w:hAnsi="SimSun"/>
            <w:color w:val="000000" w:themeColor="text1"/>
            <w:sz w:val="24"/>
            <w:szCs w:val="24"/>
          </w:rPr>
          <w:delText>s</w:delText>
        </w:r>
        <w:r w:rsidR="00635347" w:rsidDel="00D82A1B">
          <w:rPr>
            <w:rFonts w:ascii="Times New Roman" w:hAnsi="SimSun" w:hint="eastAsia"/>
            <w:color w:val="000000" w:themeColor="text1"/>
            <w:sz w:val="24"/>
            <w:szCs w:val="24"/>
          </w:rPr>
          <w:delText>. M</w:delText>
        </w:r>
      </w:del>
      <w:ins w:id="568" w:author="Jianping Huang" w:date="2016-02-02T11:56:00Z">
        <w:r w:rsidR="00D82A1B">
          <w:rPr>
            <w:rFonts w:ascii="Times New Roman" w:hAnsi="SimSun"/>
            <w:color w:val="000000" w:themeColor="text1"/>
            <w:sz w:val="24"/>
            <w:szCs w:val="24"/>
          </w:rPr>
          <w:t>m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ore than 500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ins w:id="569" w:author="Jianping Huang" w:date="2016-02-02T11:57:00Z">
        <w:r w:rsidR="00D82A1B">
          <w:rPr>
            <w:rFonts w:ascii="Times New Roman" w:hAnsi="SimSun"/>
            <w:color w:val="000000" w:themeColor="text1"/>
            <w:sz w:val="24"/>
            <w:szCs w:val="24"/>
            <w:vertAlign w:val="superscript"/>
          </w:rPr>
          <w:t xml:space="preserve"> </w:t>
        </w:r>
      </w:ins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mol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CO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、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NO, and </w:t>
      </w:r>
      <w:r w:rsidR="00D45FE8">
        <w:rPr>
          <w:rFonts w:ascii="Times New Roman" w:hAnsi="SimSun" w:hint="eastAsia"/>
          <w:color w:val="000000" w:themeColor="text1"/>
          <w:sz w:val="24"/>
          <w:szCs w:val="24"/>
        </w:rPr>
        <w:t>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0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mol of SO</w:t>
      </w:r>
      <w:r w:rsidRPr="00891B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、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NO</w:t>
      </w:r>
      <w:r w:rsidRPr="00891B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635347">
        <w:rPr>
          <w:rFonts w:ascii="Times New Roman" w:hAnsi="SimSun" w:hint="eastAsia"/>
          <w:color w:val="000000" w:themeColor="text1"/>
          <w:sz w:val="24"/>
          <w:szCs w:val="24"/>
        </w:rPr>
        <w:t xml:space="preserve">are </w:t>
      </w:r>
      <w:del w:id="570" w:author="Jianping Huang" w:date="2016-02-02T11:57:00Z">
        <w:r w:rsidR="00635347" w:rsidDel="00D82A1B">
          <w:rPr>
            <w:rFonts w:ascii="Times New Roman" w:hAnsi="SimSun" w:hint="eastAsia"/>
            <w:color w:val="000000" w:themeColor="text1"/>
            <w:sz w:val="24"/>
            <w:szCs w:val="24"/>
          </w:rPr>
          <w:delText>discharged from</w:delText>
        </w:r>
      </w:del>
      <w:ins w:id="571" w:author="Jianping Huang" w:date="2016-02-02T11:57:00Z">
        <w:r w:rsidR="00D82A1B">
          <w:rPr>
            <w:rFonts w:ascii="Times New Roman" w:hAnsi="SimSun"/>
            <w:color w:val="000000" w:themeColor="text1"/>
            <w:sz w:val="24"/>
            <w:szCs w:val="24"/>
          </w:rPr>
          <w:t>emitted by</w:t>
        </w:r>
      </w:ins>
      <w:r w:rsidR="0063534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9934FD">
        <w:rPr>
          <w:rFonts w:ascii="Times New Roman" w:hAnsi="SimSun" w:hint="eastAsia"/>
          <w:color w:val="000000" w:themeColor="text1"/>
          <w:sz w:val="24"/>
          <w:szCs w:val="24"/>
        </w:rPr>
        <w:t xml:space="preserve">Guangzhou, Foshan and Shenzhen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per year.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lso the temporal var</w:t>
      </w:r>
      <w:r>
        <w:rPr>
          <w:rFonts w:ascii="Times New Roman" w:hAnsi="SimSun" w:hint="eastAsia"/>
          <w:color w:val="000000" w:themeColor="text1"/>
          <w:sz w:val="24"/>
          <w:szCs w:val="24"/>
        </w:rPr>
        <w:t>iations of the MEIC dataset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572" w:author="Jianping Huang" w:date="2016-02-02T11:58:00Z">
        <w:r w:rsidDel="00D82A1B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described </w:delText>
        </w:r>
      </w:del>
      <w:ins w:id="573" w:author="Jianping Huang" w:date="2016-02-02T11:58:00Z">
        <w:r w:rsidR="00D82A1B">
          <w:rPr>
            <w:rFonts w:ascii="Times New Roman" w:hAnsi="SimSun"/>
            <w:color w:val="000000" w:themeColor="text1"/>
            <w:sz w:val="24"/>
            <w:szCs w:val="24"/>
          </w:rPr>
          <w:t>given</w:t>
        </w:r>
        <w:r w:rsidR="00D82A1B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by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Zheng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[3</w:t>
      </w:r>
      <w:r w:rsidR="001D413F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CF5D3D" w:rsidRPr="00CF5D3D" w:rsidRDefault="00100BBC" w:rsidP="001807A0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223520</wp:posOffset>
                </wp:positionV>
                <wp:extent cx="329565" cy="487680"/>
                <wp:effectExtent l="3175" t="4445" r="635" b="3175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3.75pt;margin-top:17.6pt;width:25.95pt;height:38.4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EDugIAAME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" filled="f" stroked="f">
                <v:textbox style="mso-fit-shape-to-text:t">
                  <w:txbxContent>
                    <w:p w:rsidR="00E97976" w:rsidRPr="00AF0F9F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4E54E9" w:rsidRPr="0039235F" w:rsidRDefault="00100BBC" w:rsidP="004E54E9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1970405</wp:posOffset>
                </wp:positionV>
                <wp:extent cx="518160" cy="569595"/>
                <wp:effectExtent l="0" t="0" r="0" b="3175"/>
                <wp:wrapNone/>
                <wp:docPr id="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12.85pt;margin-top:155.15pt;width:40.8pt;height: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UFtgIAAMA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" filled="f" stroked="f">
                <v:textbox>
                  <w:txbxContent>
                    <w:p w:rsidR="00E97976" w:rsidRPr="00AF0F9F" w:rsidRDefault="00E979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1970405</wp:posOffset>
                </wp:positionV>
                <wp:extent cx="404495" cy="621665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4pt;margin-top:155.15pt;width:31.85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" filled="f" stroked="f">
                <v:textbox>
                  <w:txbxContent>
                    <w:p w:rsidR="00E97976" w:rsidRPr="00AF0F9F" w:rsidRDefault="00E979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19050</wp:posOffset>
                </wp:positionV>
                <wp:extent cx="447675" cy="464185"/>
                <wp:effectExtent l="0" t="0" r="1905" b="2540"/>
                <wp:wrapNone/>
                <wp:docPr id="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212.85pt;margin-top:1.5pt;width:35.25pt;height:3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8AuAIAAME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" filled="f" stroked="f">
                <v:textbox>
                  <w:txbxContent>
                    <w:p w:rsidR="00E97976" w:rsidRPr="00AF0F9F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A10EC3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2"/>
            <wp:effectExtent l="19050" t="0" r="0" b="0"/>
            <wp:docPr id="26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EC3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7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A10EC3" w:rsidP="004E54E9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8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9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74" w:name="OLE_LINK51"/>
      <w:proofErr w:type="gramStart"/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Figure 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Annual emission</w:t>
      </w:r>
      <w:ins w:id="575" w:author="Jianping Huang" w:date="2016-02-02T11:44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>s</w:t>
        </w:r>
      </w:ins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D52E2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NO,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Pr="00D52E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d)</w:t>
      </w:r>
      <w:r w:rsidR="00E43EAC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ins w:id="576" w:author="Jianping Huang" w:date="2016-02-02T11:44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>i</w:t>
        </w:r>
      </w:ins>
      <w:del w:id="577" w:author="Jianping Huang" w:date="2016-02-02T11:44:00Z">
        <w:r w:rsidRPr="0039235F" w:rsidDel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of Guangdong </w:delText>
        </w:r>
        <w:r w:rsidDel="0019349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>P</w:delText>
        </w:r>
        <w:r w:rsidRPr="0039235F" w:rsidDel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rovince </w:delText>
        </w:r>
      </w:del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proofErr w:type="spellEnd"/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MEIC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dataset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(Unit</w:t>
      </w:r>
      <w:proofErr w:type="gramStart"/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923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×</w:t>
      </w:r>
      <w:proofErr w:type="gramEnd"/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mol/year)</w:t>
      </w:r>
      <w:ins w:id="578" w:author="Jianping Huang" w:date="2016-02-02T11:44:00Z">
        <w:r w:rsidR="0019349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574"/>
    <w:p w:rsidR="00492BCB" w:rsidRDefault="00492BCB" w:rsidP="00492BCB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062D8C" w:rsidRPr="00F73623" w:rsidRDefault="00B84781" w:rsidP="00DF6AB1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2.2 </w:t>
      </w:r>
      <w:r w:rsidR="0071568B">
        <w:rPr>
          <w:rFonts w:ascii="Times New Roman" w:hAnsi="SimSun" w:hint="eastAsia"/>
          <w:b/>
          <w:color w:val="000000" w:themeColor="text1"/>
          <w:sz w:val="24"/>
          <w:szCs w:val="24"/>
        </w:rPr>
        <w:t>Contributions of emissions from different regions</w:t>
      </w:r>
    </w:p>
    <w:p w:rsidR="00B84781" w:rsidRPr="00F73623" w:rsidRDefault="00B84781" w:rsidP="00DF6AB1">
      <w:pPr>
        <w:snapToGrid w:val="0"/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del w:id="579" w:author="Jianping Huang" w:date="2016-02-02T12:01:00Z">
        <w:r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In order to </w:delText>
        </w:r>
        <w:r w:rsidR="00B150D6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evaluate</w:delText>
        </w:r>
        <w:r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influence of emission sources inside and outside Zhongshan </w:delText>
        </w:r>
        <w:r w:rsidR="00CC5E80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on</w:delText>
        </w:r>
        <w:r w:rsidR="00C9432C"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</w:delText>
        </w:r>
        <w:r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loca</w:delText>
        </w:r>
        <w:r w:rsidR="00AF5D67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l haze pollution, </w:delText>
        </w:r>
        <w:r w:rsidR="003F4CD9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the </w:delText>
        </w:r>
        <w:r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WRF-CMAQ model </w:delText>
        </w:r>
        <w:r w:rsidR="00AF5D67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is used </w:delText>
        </w:r>
        <w:r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to study the contribution</w:delText>
        </w:r>
        <w:r w:rsidR="003F4CD9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  <w:r w:rsidR="0060035F"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of emission</w:delText>
        </w:r>
        <w:r w:rsidR="003F4CD9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s fr</w:delText>
        </w:r>
        <w:r w:rsidRPr="00F73623" w:rsidDel="002B03E9">
          <w:rPr>
            <w:rFonts w:ascii="Times New Roman" w:hAnsi="SimSun"/>
            <w:color w:val="000000" w:themeColor="text1"/>
            <w:sz w:val="24"/>
            <w:szCs w:val="24"/>
          </w:rPr>
          <w:delText>om</w:delText>
        </w:r>
        <w:r w:rsidRPr="00F73623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different regions.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73D57">
        <w:rPr>
          <w:rFonts w:ascii="Times New Roman" w:hAnsi="SimSun"/>
          <w:color w:val="000000" w:themeColor="text1"/>
          <w:sz w:val="24"/>
          <w:szCs w:val="24"/>
        </w:rPr>
        <w:t>T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o </w:t>
      </w:r>
      <w:del w:id="580" w:author="Jianping Huang" w:date="2016-02-02T12:01:00Z">
        <w:r w:rsidR="00173D57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figure out</w:delText>
        </w:r>
      </w:del>
      <w:ins w:id="581" w:author="Jianping Huang" w:date="2016-02-02T12:03:00Z">
        <w:r w:rsidR="002B03E9">
          <w:rPr>
            <w:rFonts w:ascii="Times New Roman" w:hAnsi="SimSun"/>
            <w:color w:val="000000" w:themeColor="text1"/>
            <w:sz w:val="24"/>
            <w:szCs w:val="24"/>
          </w:rPr>
          <w:t>quantify</w:t>
        </w:r>
      </w:ins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ins w:id="582" w:author="Jianping Huang" w:date="2016-02-02T12:01:00Z">
        <w:r w:rsidR="002B03E9">
          <w:rPr>
            <w:rFonts w:ascii="Times New Roman" w:hAnsi="SimSun"/>
            <w:color w:val="000000" w:themeColor="text1"/>
            <w:sz w:val="24"/>
            <w:szCs w:val="24"/>
          </w:rPr>
          <w:t xml:space="preserve">relative </w:t>
        </w:r>
      </w:ins>
      <w:r w:rsidR="00173D57">
        <w:rPr>
          <w:rFonts w:ascii="Times New Roman" w:hAnsi="SimSun" w:hint="eastAsia"/>
          <w:color w:val="000000" w:themeColor="text1"/>
          <w:sz w:val="24"/>
          <w:szCs w:val="24"/>
        </w:rPr>
        <w:t>contribution</w:t>
      </w:r>
      <w:ins w:id="583" w:author="Jianping Huang" w:date="2016-02-02T12:01:00Z">
        <w:r w:rsidR="002B03E9">
          <w:rPr>
            <w:rFonts w:ascii="Times New Roman" w:hAnsi="SimSun"/>
            <w:color w:val="000000" w:themeColor="text1"/>
            <w:sz w:val="24"/>
            <w:szCs w:val="24"/>
          </w:rPr>
          <w:t xml:space="preserve">s </w:t>
        </w:r>
      </w:ins>
      <w:del w:id="584" w:author="Jianping Huang" w:date="2016-02-02T12:02:00Z">
        <w:r w:rsidR="00173D57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ratios</w:delText>
        </w:r>
      </w:del>
      <w:ins w:id="585" w:author="Jianping Huang" w:date="2016-02-02T12:02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>of local</w:t>
        </w:r>
      </w:ins>
      <w:ins w:id="586" w:author="Jianping Huang" w:date="2016-02-02T12:04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 xml:space="preserve"> and different </w:t>
        </w:r>
      </w:ins>
      <w:ins w:id="587" w:author="Jianping Huang" w:date="2016-02-02T12:02:00Z">
        <w:r w:rsidR="002B03E9">
          <w:rPr>
            <w:rFonts w:ascii="Times New Roman" w:hAnsi="SimSun"/>
            <w:color w:val="000000" w:themeColor="text1"/>
            <w:sz w:val="24"/>
            <w:szCs w:val="24"/>
          </w:rPr>
          <w:t>regional emissions</w:t>
        </w:r>
      </w:ins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ins w:id="588" w:author="Jianping Huang" w:date="2016-02-02T12:02:00Z">
        <w:r w:rsidR="002B03E9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 w:rsidR="00AF5D6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ins w:id="589" w:author="Jianping Huang" w:date="2016-02-02T12:05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590" w:author="Jianping Huang" w:date="2016-02-02T12:05:00Z">
        <w:r w:rsidR="00AF5D67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sources </w:delText>
        </w:r>
      </w:del>
      <w:del w:id="591" w:author="Jianping Huang" w:date="2016-02-02T12:02:00Z">
        <w:r w:rsidR="00173D57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in the model</w:delText>
        </w:r>
      </w:del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are divided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into four</w:t>
      </w:r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592" w:author="Jianping Huang" w:date="2016-02-02T12:05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>different sources</w:t>
        </w:r>
      </w:ins>
      <w:del w:id="593" w:author="Jianping Huang" w:date="2016-02-02T12:05:00Z">
        <w:r w:rsidR="003E4F1B" w:rsidRPr="00F73623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>parts</w:delText>
        </w:r>
      </w:del>
      <w:ins w:id="594" w:author="Jianping Huang" w:date="2016-02-02T12:03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 xml:space="preserve">: </w:t>
        </w:r>
      </w:ins>
      <w:del w:id="595" w:author="Jianping Huang" w:date="2016-02-02T12:03:00Z">
        <w:r w:rsidR="00EA2B1E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AF5D67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>(</w:delText>
        </w:r>
        <w:r w:rsidR="00AF5D67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sources</w:delText>
        </w:r>
      </w:del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596" w:author="Jianping Huang" w:date="2016-02-02T12:03:00Z">
        <w:r w:rsidR="00AF5D67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>of</w:delText>
        </w:r>
      </w:del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 local</w:t>
      </w:r>
      <w:ins w:id="597" w:author="Jianping Huang" w:date="2016-02-02T12:03:00Z">
        <w:r w:rsidR="002B03E9">
          <w:rPr>
            <w:rFonts w:ascii="Times New Roman" w:hAnsi="SimSun"/>
            <w:color w:val="000000" w:themeColor="text1"/>
            <w:sz w:val="24"/>
            <w:szCs w:val="24"/>
          </w:rPr>
          <w:t xml:space="preserve"> sources from</w:t>
        </w:r>
      </w:ins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AF5D67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, sources </w:t>
      </w:r>
      <w:ins w:id="598" w:author="Jianping Huang" w:date="2016-02-02T12:03:00Z">
        <w:r w:rsidR="002B03E9">
          <w:rPr>
            <w:rFonts w:ascii="Times New Roman" w:hAnsi="SimSun"/>
            <w:color w:val="000000" w:themeColor="text1"/>
            <w:sz w:val="24"/>
            <w:szCs w:val="24"/>
          </w:rPr>
          <w:t xml:space="preserve">from </w:t>
        </w:r>
      </w:ins>
      <w:del w:id="599" w:author="Jianping Huang" w:date="2016-02-02T12:03:00Z">
        <w:r w:rsidR="00AF5D67" w:rsidDel="002B03E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of </w:delText>
        </w:r>
      </w:del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other cities in PRD, sources outside </w:t>
      </w:r>
      <w:proofErr w:type="gramStart"/>
      <w:r w:rsidR="00AF5D67">
        <w:rPr>
          <w:rFonts w:ascii="Times New Roman" w:hAnsi="SimSun" w:hint="eastAsia"/>
          <w:color w:val="000000" w:themeColor="text1"/>
          <w:sz w:val="24"/>
          <w:szCs w:val="24"/>
        </w:rPr>
        <w:t>Guangdong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gramEnd"/>
      <w:del w:id="600" w:author="Jianping Huang" w:date="2016-02-02T12:06:00Z">
        <w:r w:rsidR="00173D57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>Province</w:delText>
        </w:r>
      </w:del>
      <w:r w:rsidR="00AF5D67">
        <w:rPr>
          <w:rFonts w:ascii="Times New Roman" w:hAnsi="SimSun" w:hint="eastAsia"/>
          <w:color w:val="000000" w:themeColor="text1"/>
          <w:sz w:val="24"/>
          <w:szCs w:val="24"/>
        </w:rPr>
        <w:t>, and sources outside PRD in Guangdong</w:t>
      </w:r>
      <w:del w:id="601" w:author="Jianping Huang" w:date="2016-02-02T12:04:00Z">
        <w:r w:rsidR="00AF5D67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>)</w:delText>
        </w:r>
      </w:del>
      <w:r w:rsidR="00173D57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602" w:author="Jianping Huang" w:date="2016-02-02T12:24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Four</w:t>
        </w:r>
      </w:ins>
      <w:ins w:id="603" w:author="Jianping Huang" w:date="2016-02-02T12:12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 xml:space="preserve"> scenarios are designed to evaluate the contributions </w:t>
        </w:r>
      </w:ins>
      <w:ins w:id="604" w:author="Jianping Huang" w:date="2016-02-02T12:21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of different sources </w:t>
        </w:r>
      </w:ins>
      <w:ins w:id="605" w:author="Jianping Huang" w:date="2016-02-02T12:12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>to the PM</w:t>
        </w:r>
      </w:ins>
      <w:ins w:id="606" w:author="Jianping Huang" w:date="2016-02-02T12:13:00Z">
        <w:r w:rsidR="00C87242">
          <w:rPr>
            <w:rFonts w:ascii="Times New Roman" w:hAnsi="SimSun"/>
            <w:color w:val="000000" w:themeColor="text1"/>
            <w:sz w:val="24"/>
            <w:szCs w:val="24"/>
            <w:vertAlign w:val="subscript"/>
          </w:rPr>
          <w:t>2.5</w:t>
        </w:r>
        <w:r w:rsidR="00C87242">
          <w:rPr>
            <w:rFonts w:ascii="Times New Roman" w:hAnsi="SimSun"/>
            <w:color w:val="000000" w:themeColor="text1"/>
            <w:sz w:val="24"/>
            <w:szCs w:val="24"/>
          </w:rPr>
          <w:t xml:space="preserve"> concentrations by turning off </w:t>
        </w:r>
      </w:ins>
      <w:ins w:id="607" w:author="Jianping Huang" w:date="2016-02-02T12:1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ins w:id="608" w:author="Jianping Huang" w:date="2016-02-02T12:13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>emissions</w:t>
        </w:r>
      </w:ins>
      <w:ins w:id="609" w:author="Jianping Huang" w:date="2016-02-02T12:12:00Z">
        <w:r w:rsidR="00C87242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ins w:id="610" w:author="Jianping Huang" w:date="2016-02-02T12:1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individually. </w:t>
        </w:r>
      </w:ins>
      <w:del w:id="611" w:author="Jianping Huang" w:date="2016-02-02T12:05:00Z">
        <w:r w:rsidR="00173D57" w:rsidDel="00C87242">
          <w:rPr>
            <w:rFonts w:ascii="Times New Roman" w:hAnsi="SimSun"/>
            <w:color w:val="000000" w:themeColor="text1"/>
            <w:sz w:val="24"/>
            <w:szCs w:val="24"/>
          </w:rPr>
          <w:delText>A</w:delText>
        </w:r>
        <w:r w:rsidR="00173D57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nd then we </w:delText>
        </w:r>
        <w:r w:rsidR="00D11BF1" w:rsidRPr="00F73623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>turn</w:delText>
        </w:r>
        <w:r w:rsidRPr="00F73623" w:rsidDel="00C87242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off</w:delText>
        </w:r>
      </w:del>
      <w:del w:id="612" w:author="Jianping Huang" w:date="2016-02-02T12:16:00Z"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emission sources </w:delText>
        </w:r>
        <w:r w:rsidRPr="00F73623" w:rsidDel="001B717D">
          <w:rPr>
            <w:rFonts w:ascii="Times New Roman" w:hAnsi="SimSun"/>
            <w:color w:val="000000" w:themeColor="text1"/>
            <w:sz w:val="24"/>
            <w:szCs w:val="24"/>
          </w:rPr>
          <w:delText>from</w:delText>
        </w:r>
        <w:r w:rsidR="00173D57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 certain region and </w:delText>
        </w:r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compare the simulation results </w:delText>
        </w:r>
        <w:r w:rsidR="00C05B86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among tests</w:delText>
        </w:r>
      </w:del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del w:id="613" w:author="Jianping Huang" w:date="2016-02-02T12:16:00Z">
        <w:r w:rsidR="00173D57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A</w:delText>
        </w:r>
        <w:r w:rsidR="005044D9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t last</w:delText>
        </w:r>
        <w:r w:rsidR="00173D57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we</w:delText>
        </w:r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calculate t</w:delText>
        </w:r>
      </w:del>
      <w:del w:id="614" w:author="Jianping Huang" w:date="2016-02-02T12:22:00Z"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he </w:delText>
        </w:r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lastRenderedPageBreak/>
          <w:delText xml:space="preserve">contribution ratio of </w:delText>
        </w:r>
      </w:del>
      <w:del w:id="615" w:author="Jianping Huang" w:date="2016-02-02T12:16:00Z">
        <w:r w:rsidRPr="00F73623" w:rsidDel="001B717D">
          <w:rPr>
            <w:rFonts w:ascii="Times New Roman" w:hAnsi="SimSun"/>
            <w:color w:val="000000" w:themeColor="text1"/>
            <w:sz w:val="24"/>
            <w:szCs w:val="24"/>
          </w:rPr>
          <w:delText xml:space="preserve">the </w:delText>
        </w:r>
        <w:r w:rsidR="00173D57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emission </w:delText>
        </w:r>
      </w:del>
      <w:del w:id="616" w:author="Jianping Huang" w:date="2016-02-02T12:22:00Z">
        <w:r w:rsidR="00173D57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source</w:delText>
        </w:r>
      </w:del>
      <w:del w:id="617" w:author="Jianping Huang" w:date="2016-02-02T12:17:00Z">
        <w:r w:rsidR="00173D57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s from</w:delText>
        </w:r>
        <w:r w:rsidR="002A4F93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this region</w:delText>
        </w:r>
      </w:del>
      <w:del w:id="618" w:author="Jianping Huang" w:date="2016-02-02T12:22:00Z"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. </w:delText>
        </w:r>
        <w:r w:rsidR="00713FE4" w:rsidRPr="00F73623" w:rsidDel="001B717D">
          <w:rPr>
            <w:rFonts w:ascii="Times New Roman" w:hAnsi="SimSun"/>
            <w:color w:val="000000" w:themeColor="text1"/>
            <w:sz w:val="24"/>
            <w:szCs w:val="24"/>
          </w:rPr>
          <w:delText>T</w:delText>
        </w:r>
        <w:r w:rsidR="00713FE4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he </w:delText>
        </w:r>
      </w:del>
      <w:del w:id="619" w:author="Jianping Huang" w:date="2016-02-02T12:18:00Z">
        <w:r w:rsidR="005044D9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research </w:delText>
        </w:r>
      </w:del>
      <w:del w:id="620" w:author="Jianping Huang" w:date="2016-02-02T12:22:00Z">
        <w:r w:rsidR="005044D9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method</w:delText>
        </w:r>
        <w:r w:rsidR="00C83D99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del w:id="621" w:author="Jianping Huang" w:date="2016-02-02T12:18:00Z">
        <w:r w:rsidR="00C83D99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was</w:delText>
        </w:r>
        <w:r w:rsidR="00713FE4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proved to be</w:delText>
        </w:r>
        <w:r w:rsidR="004F64F1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effective in some</w:delText>
        </w:r>
      </w:del>
      <w:del w:id="622" w:author="Jianping Huang" w:date="2016-02-02T12:22:00Z">
        <w:r w:rsidR="004F64F1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studies </w:delText>
        </w:r>
      </w:del>
      <w:del w:id="623" w:author="Jianping Huang" w:date="2016-02-02T12:18:00Z">
        <w:r w:rsidR="004F64F1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on</w:delText>
        </w:r>
      </w:del>
      <w:del w:id="624" w:author="Jianping Huang" w:date="2016-02-02T12:19:00Z">
        <w:r w:rsidR="00713FE4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del w:id="625" w:author="Jianping Huang" w:date="2016-02-02T12:18:00Z">
        <w:r w:rsidR="00713FE4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the </w:delText>
        </w:r>
      </w:del>
      <w:del w:id="626" w:author="Jianping Huang" w:date="2016-02-02T12:19:00Z">
        <w:r w:rsidR="00713FE4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air quality </w:delText>
        </w:r>
      </w:del>
      <w:del w:id="627" w:author="Jianping Huang" w:date="2016-02-02T12:22:00Z">
        <w:r w:rsidR="00713FE4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during 2008 Beijing Olympic Game</w:delText>
        </w:r>
        <w:r w:rsidR="0059115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2008F9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[3</w:delText>
        </w:r>
        <w:r w:rsidR="001D413F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3</w:delText>
        </w:r>
        <w:r w:rsidR="009620BD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-3</w:delText>
        </w:r>
        <w:r w:rsidR="001D413F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4</w:delText>
        </w:r>
        <w:r w:rsidR="002008F9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]</w:delText>
        </w:r>
        <w:r w:rsidR="00713FE4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.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del w:id="628" w:author="Jianping Huang" w:date="2016-02-02T12:19:00Z"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specific test schemes </w:delText>
        </w:r>
        <w:r w:rsidR="003E4F1B"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and different parts</w:delText>
        </w:r>
      </w:del>
      <w:ins w:id="629" w:author="Jianping Huang" w:date="2016-02-02T12:19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details</w:t>
        </w:r>
      </w:ins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ins w:id="630" w:author="Jianping Huang" w:date="2016-02-02T12:20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different </w:t>
        </w:r>
      </w:ins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emission sources 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shown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in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Figure 1 and Table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>e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mission sources outside Guangdong 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Province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not showed here)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631" w:author="Jianping Huang" w:date="2016-02-02T12:22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The</w:t>
        </w:r>
      </w:ins>
      <w:ins w:id="632" w:author="Jianping Huang" w:date="2016-02-02T12:2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 first</w:t>
        </w:r>
      </w:ins>
      <w:ins w:id="633" w:author="Jianping Huang" w:date="2016-02-02T12:22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 scenari</w:t>
        </w:r>
      </w:ins>
      <w:ins w:id="634" w:author="Jianping Huang" w:date="2016-02-02T12:2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o</w:t>
        </w:r>
      </w:ins>
      <w:ins w:id="635" w:author="Jianping Huang" w:date="2016-02-02T12:22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, </w:t>
        </w:r>
      </w:ins>
      <w:proofErr w:type="spellStart"/>
      <w:r w:rsidR="00B150D6">
        <w:rPr>
          <w:rFonts w:ascii="Times New Roman" w:hAnsi="SimSun" w:hint="eastAsia"/>
          <w:color w:val="000000" w:themeColor="text1"/>
          <w:sz w:val="24"/>
          <w:szCs w:val="24"/>
        </w:rPr>
        <w:t>Test_ctr</w:t>
      </w:r>
      <w:proofErr w:type="spellEnd"/>
      <w:r w:rsidR="0045199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is the control </w:t>
      </w:r>
      <w:ins w:id="636" w:author="Jianping Huang" w:date="2016-02-02T12:23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simulation</w:t>
        </w:r>
      </w:ins>
      <w:del w:id="637" w:author="Jianping Huang" w:date="2016-02-02T12:23:00Z">
        <w:r w:rsidR="00B150D6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test</w:delText>
        </w:r>
      </w:del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 which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benchmark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638" w:author="Jianping Huang" w:date="2016-02-02T12:23:00Z"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>condition</w:delText>
        </w:r>
        <w:r w:rsidRPr="00F73623" w:rsidDel="001B717D">
          <w:rPr>
            <w:rFonts w:ascii="Times New Roman" w:hAnsi="SimSun"/>
            <w:color w:val="000000" w:themeColor="text1"/>
            <w:sz w:val="24"/>
            <w:szCs w:val="24"/>
          </w:rPr>
          <w:delText>s</w:delText>
        </w:r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of</w:delText>
        </w:r>
      </w:del>
      <w:ins w:id="639" w:author="Jianping Huang" w:date="2016-02-02T12:23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with original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source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ins w:id="640" w:author="Jianping Huang" w:date="2016-02-02T12:26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>.</w:t>
        </w:r>
      </w:ins>
      <w:del w:id="641" w:author="Jianping Huang" w:date="2016-02-02T12:26:00Z">
        <w:r w:rsidR="00451990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;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642" w:author="Jianping Huang" w:date="2016-02-02T12:23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ins w:id="643" w:author="Jianping Huang" w:date="2016-02-02T12:2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ins w:id="644" w:author="Jianping Huang" w:date="2016-02-02T12:26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econd </w:t>
        </w:r>
      </w:ins>
      <w:ins w:id="645" w:author="Jianping Huang" w:date="2016-02-02T12:23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scenario,</w:t>
        </w:r>
      </w:ins>
      <w:del w:id="646" w:author="Jianping Huang" w:date="2016-02-02T12:23:00Z">
        <w:r w:rsidRPr="00F73623" w:rsidDel="001B717D">
          <w:rPr>
            <w:rFonts w:ascii="Times New Roman" w:hAnsi="SimSun"/>
            <w:color w:val="000000" w:themeColor="text1"/>
            <w:sz w:val="24"/>
            <w:szCs w:val="24"/>
          </w:rPr>
          <w:delText>in</w:delText>
        </w:r>
      </w:del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Test_zs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647" w:author="Jianping Huang" w:date="2016-02-02T12:24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represents the case when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local emission so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urces of </w:t>
      </w:r>
      <w:proofErr w:type="spellStart"/>
      <w:r w:rsidR="008E7631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ins w:id="648" w:author="Jianping Huang" w:date="2016-02-02T12:26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>.</w:t>
        </w:r>
      </w:ins>
      <w:del w:id="649" w:author="Jianping Huang" w:date="2016-02-02T12:26:00Z"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;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650" w:author="Jianping Huang" w:date="2016-02-02T12:2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ins w:id="651" w:author="Jianping Huang" w:date="2016-02-02T12:26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third </w:t>
        </w:r>
      </w:ins>
      <w:ins w:id="652" w:author="Jianping Huang" w:date="2016-02-02T12:2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scenario</w:t>
        </w:r>
        <w:r w:rsidR="001B717D" w:rsidRPr="00F73623" w:rsidDel="001B717D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del w:id="653" w:author="Jianping Huang" w:date="2016-02-02T12:25:00Z">
        <w:r w:rsidRPr="00F73623" w:rsidDel="001B717D">
          <w:rPr>
            <w:rFonts w:ascii="Times New Roman" w:hAnsi="SimSun"/>
            <w:color w:val="000000" w:themeColor="text1"/>
            <w:sz w:val="24"/>
            <w:szCs w:val="24"/>
          </w:rPr>
          <w:delText>in</w:delText>
        </w:r>
      </w:del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Test_prd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654" w:author="Jianping Huang" w:date="2016-02-02T12:2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is the case when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emission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 sources of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 xml:space="preserve"> other cities in PRD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ins w:id="655" w:author="Jianping Huang" w:date="2016-02-02T12:2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>. The</w:t>
        </w:r>
      </w:ins>
      <w:ins w:id="656" w:author="Jianping Huang" w:date="2016-02-02T12:26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ins w:id="657" w:author="Jianping Huang" w:date="2016-02-02T12:25:00Z"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case is used </w:t>
        </w:r>
      </w:ins>
      <w:del w:id="658" w:author="Jianping Huang" w:date="2016-02-02T12:25:00Z">
        <w:r w:rsidRPr="00F73623" w:rsidDel="001B717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 as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to 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>evaluate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influence of emission sources from surrounding regions on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; </w:t>
      </w:r>
      <w:proofErr w:type="gramStart"/>
      <w:ins w:id="659" w:author="Jianping Huang" w:date="2016-02-02T12:25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>The</w:t>
        </w:r>
        <w:proofErr w:type="gramEnd"/>
        <w:r w:rsidR="001F1084">
          <w:rPr>
            <w:rFonts w:ascii="Times New Roman" w:hAnsi="SimSun"/>
            <w:color w:val="000000" w:themeColor="text1"/>
            <w:sz w:val="24"/>
            <w:szCs w:val="24"/>
          </w:rPr>
          <w:t xml:space="preserve"> last scenario</w:t>
        </w:r>
      </w:ins>
      <w:ins w:id="660" w:author="Jianping Huang" w:date="2016-02-02T12:27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>,</w:t>
        </w:r>
      </w:ins>
      <w:del w:id="661" w:author="Jianping Huang" w:date="2016-02-02T12:27:00Z">
        <w:r w:rsidRPr="00F73623" w:rsidDel="001F1084">
          <w:rPr>
            <w:rFonts w:ascii="Times New Roman" w:hAnsi="SimSun"/>
            <w:color w:val="000000" w:themeColor="text1"/>
            <w:sz w:val="24"/>
            <w:szCs w:val="24"/>
          </w:rPr>
          <w:delText>in</w:delText>
        </w:r>
      </w:del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Test_gd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662" w:author="Jianping Huang" w:date="2016-02-02T12:27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>is the case when t</w:t>
        </w:r>
      </w:ins>
      <w:del w:id="663" w:author="Jianping Huang" w:date="2016-02-02T12:27:00Z"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t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</w:t>
      </w:r>
      <w:ins w:id="664" w:author="Jianping Huang" w:date="2016-02-02T12:27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del w:id="665" w:author="Jianping Huang" w:date="2016-02-02T12:27:00Z"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sources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outside 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>Guangdong Province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del w:id="666" w:author="Jianping Huang" w:date="2016-02-02T12:28:00Z"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By excluding the influences </w:delText>
        </w:r>
        <w:r w:rsidRPr="00F73623" w:rsidDel="001F1084">
          <w:rPr>
            <w:rFonts w:ascii="Times New Roman" w:hAnsi="SimSun"/>
            <w:color w:val="000000" w:themeColor="text1"/>
            <w:sz w:val="24"/>
            <w:szCs w:val="24"/>
          </w:rPr>
          <w:delText>from</w:delText>
        </w:r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4F64F1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local </w:delText>
        </w:r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Zhongshan,</w:delText>
        </w:r>
        <w:r w:rsidRPr="00F73623" w:rsidDel="001F1084">
          <w:rPr>
            <w:rFonts w:ascii="Times New Roman" w:hAnsi="SimSun"/>
            <w:color w:val="000000" w:themeColor="text1"/>
            <w:sz w:val="24"/>
            <w:szCs w:val="24"/>
          </w:rPr>
          <w:delText xml:space="preserve"> the</w:delText>
        </w:r>
        <w:r w:rsidR="00A42452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PRD</w:delText>
        </w:r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and </w:delText>
        </w:r>
        <w:r w:rsidRPr="00F73623" w:rsidDel="001F1084">
          <w:rPr>
            <w:rFonts w:ascii="Times New Roman" w:hAnsi="SimSun"/>
            <w:color w:val="000000" w:themeColor="text1"/>
            <w:sz w:val="24"/>
            <w:szCs w:val="24"/>
          </w:rPr>
          <w:delText xml:space="preserve">those from </w:delText>
        </w:r>
        <w:r w:rsidR="00A42452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outside Guangdong</w:delText>
        </w:r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, the </w:delText>
        </w:r>
        <w:r w:rsidRPr="00F73623" w:rsidDel="001F1084">
          <w:rPr>
            <w:rFonts w:ascii="Times New Roman" w:hAnsi="SimSun"/>
            <w:color w:val="000000" w:themeColor="text1"/>
            <w:sz w:val="24"/>
            <w:szCs w:val="24"/>
          </w:rPr>
          <w:delText>remaining</w:delText>
        </w:r>
        <w:r w:rsidR="008E7631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7B22C7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air pollutants</w:delText>
        </w:r>
        <w:r w:rsidR="008E7631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are</w:delText>
        </w:r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fr</w:delText>
        </w:r>
        <w:r w:rsidR="00A42452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om other parts of</w:delText>
        </w:r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Guangdong</w:delText>
        </w:r>
        <w:r w:rsidR="0071568B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B212C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(</w:delText>
        </w:r>
        <w:r w:rsidR="00D9779E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see </w:delText>
        </w:r>
        <w:r w:rsidR="004F64F1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Figure 1)</w:delText>
        </w:r>
        <w:r w:rsidR="00C05B86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. </w:delText>
        </w:r>
      </w:del>
      <w:r w:rsidR="00C05B86">
        <w:rPr>
          <w:rFonts w:ascii="Times New Roman" w:hAnsi="SimSun" w:hint="eastAsia"/>
          <w:color w:val="000000" w:themeColor="text1"/>
          <w:sz w:val="24"/>
          <w:szCs w:val="24"/>
        </w:rPr>
        <w:t>The contribution ratio</w:t>
      </w:r>
      <w:ins w:id="667" w:author="Jianping Huang" w:date="2016-02-02T12:28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C05B86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del w:id="668" w:author="Jianping Huang" w:date="2016-02-02T12:28:00Z">
        <w:r w:rsidR="00C05B86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a certain</w:delText>
        </w:r>
      </w:del>
      <w:ins w:id="669" w:author="Jianping Huang" w:date="2016-02-02T12:28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>each</w:t>
        </w:r>
      </w:ins>
      <w:r w:rsidR="00C05B86">
        <w:rPr>
          <w:rFonts w:ascii="Times New Roman" w:hAnsi="SimSun" w:hint="eastAsia"/>
          <w:color w:val="000000" w:themeColor="text1"/>
          <w:sz w:val="24"/>
          <w:szCs w:val="24"/>
        </w:rPr>
        <w:t xml:space="preserve"> region </w:t>
      </w:r>
      <w:r w:rsidR="00E74835" w:rsidRPr="00F73623">
        <w:rPr>
          <w:rFonts w:ascii="Times New Roman" w:hAnsi="SimSun"/>
          <w:color w:val="000000" w:themeColor="text1"/>
          <w:sz w:val="24"/>
          <w:szCs w:val="24"/>
        </w:rPr>
        <w:t>c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>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be calculated by</w:t>
      </w:r>
      <w:ins w:id="670" w:author="Jianping Huang" w:date="2016-02-02T12:28:00Z">
        <w:r w:rsidR="001F1084">
          <w:rPr>
            <w:rFonts w:ascii="Times New Roman" w:hAnsi="SimSun"/>
            <w:color w:val="000000" w:themeColor="text1"/>
            <w:sz w:val="24"/>
            <w:szCs w:val="24"/>
          </w:rPr>
          <w:t xml:space="preserve"> using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following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formula</w:t>
      </w:r>
      <w:del w:id="671" w:author="Jianping Huang" w:date="2016-02-02T12:29:00Z">
        <w:r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: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 </w:t>
      </w:r>
    </w:p>
    <w:p w:rsidR="00B84781" w:rsidRPr="00F73623" w:rsidRDefault="00B84781" w:rsidP="00DF6AB1">
      <w:pPr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proofErr w:type="spellEnd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-C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proofErr w:type="gramStart"/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,0</w:t>
      </w:r>
      <w:proofErr w:type="gramEnd"/>
      <w:r w:rsidR="001A7B28" w:rsidRPr="00F73623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            </w:t>
      </w:r>
      <w:r w:rsidR="001A7B28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(1)</w:t>
      </w:r>
    </w:p>
    <w:p w:rsidR="00B84781" w:rsidRPr="00F73623" w:rsidRDefault="00B84781" w:rsidP="00DF6AB1">
      <w:pPr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proofErr w:type="spellEnd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</w:t>
      </w:r>
      <w:proofErr w:type="spellStart"/>
      <w:proofErr w:type="gramEnd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proofErr w:type="spellEnd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/</w:t>
      </w:r>
      <w:proofErr w:type="spellStart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proofErr w:type="spellEnd"/>
      <w:r w:rsidR="001A7B28" w:rsidRPr="00F73623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              </w:t>
      </w:r>
      <w:r w:rsidR="001A7B28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(2)</w:t>
      </w:r>
    </w:p>
    <w:p w:rsidR="0007127C" w:rsidRDefault="001F1084" w:rsidP="00081B42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ins w:id="672" w:author="Jianping Huang" w:date="2016-02-02T12:29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, </w:t>
        </w:r>
      </w:ins>
      <w:r w:rsidR="00ED7D5B">
        <w:rPr>
          <w:rFonts w:ascii="Times New Roman" w:hAnsi="SimSun" w:hint="eastAsia"/>
          <w:color w:val="000000" w:themeColor="text1"/>
          <w:sz w:val="24"/>
          <w:szCs w:val="24"/>
        </w:rPr>
        <w:t>w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>here</w:t>
      </w:r>
      <w:r w:rsidR="00ED7D5B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71568B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ctr</w:t>
      </w:r>
      <w:proofErr w:type="spellEnd"/>
      <w:r w:rsidR="0071568B" w:rsidRPr="00F7362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del w:id="673" w:author="Jianping Huang" w:date="2016-02-02T12:29:00Z">
        <w:r w:rsidR="0071568B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and </w:delText>
        </w:r>
        <w:r w:rsidR="0071568B" w:rsidRPr="00F73623" w:rsidDel="001F1084">
          <w:rPr>
            <w:rFonts w:ascii="Times New Roman" w:hAnsi="Times New Roman"/>
            <w:color w:val="000000" w:themeColor="text1"/>
            <w:sz w:val="24"/>
            <w:szCs w:val="24"/>
          </w:rPr>
          <w:delText>C</w:delText>
        </w:r>
        <w:r w:rsidR="0071568B" w:rsidRPr="00F73623" w:rsidDel="001F1084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delText>x,0</w:delText>
        </w:r>
        <w:r w:rsidR="0071568B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>represent</w:t>
      </w:r>
      <w:ins w:id="674" w:author="Jianping Huang" w:date="2016-02-02T12:29:00Z">
        <w:r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PM</w:t>
      </w:r>
      <w:r w:rsidR="0071568B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under the benchmark condition</w:t>
      </w:r>
      <w:ins w:id="675" w:author="Jianping Huang" w:date="2016-02-02T12:29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, </w:t>
        </w:r>
        <w:r w:rsidRPr="00F73623">
          <w:rPr>
            <w:rFonts w:ascii="Times New Roman" w:hAnsi="Times New Roman"/>
            <w:color w:val="000000" w:themeColor="text1"/>
            <w:sz w:val="24"/>
            <w:szCs w:val="24"/>
          </w:rPr>
          <w:t>C</w:t>
        </w:r>
        <w:r w:rsidRPr="00F73623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x</w:t>
        </w:r>
        <w:proofErr w:type="gramStart"/>
        <w:r w:rsidRPr="00F73623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,0</w:t>
        </w:r>
        <w:proofErr w:type="gramEnd"/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</w:ins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676" w:author="Jianping Huang" w:date="2016-02-02T12:29:00Z">
        <w:r w:rsidR="0071568B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and </w:delText>
        </w:r>
      </w:del>
      <w:ins w:id="677" w:author="Jianping Huang" w:date="2016-02-02T12:29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is </w:t>
        </w:r>
      </w:ins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ins w:id="678" w:author="Jianping Huang" w:date="2016-02-02T12:30:00Z"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PM</w:t>
        </w:r>
        <w:r w:rsidRPr="006024FB">
          <w:rPr>
            <w:rFonts w:ascii="Times New Roman" w:hAnsi="SimSun" w:hint="eastAsia"/>
            <w:color w:val="000000" w:themeColor="text1"/>
            <w:sz w:val="24"/>
            <w:szCs w:val="24"/>
            <w:vertAlign w:val="subscript"/>
          </w:rPr>
          <w:t>2.5</w:t>
        </w:r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  <w:r>
          <w:rPr>
            <w:rFonts w:ascii="Times New Roman" w:hAnsi="SimSun" w:hint="eastAsia"/>
            <w:color w:val="000000" w:themeColor="text1"/>
            <w:sz w:val="24"/>
            <w:szCs w:val="24"/>
          </w:rPr>
          <w:t>concentration</w:t>
        </w:r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  <w:r>
          <w:rPr>
            <w:rFonts w:ascii="Times New Roman" w:hAnsi="SimSun"/>
            <w:color w:val="000000" w:themeColor="text1"/>
            <w:sz w:val="24"/>
            <w:szCs w:val="24"/>
          </w:rPr>
          <w:t xml:space="preserve">when </w:t>
        </w:r>
      </w:ins>
      <w:del w:id="679" w:author="Jianping Huang" w:date="2016-02-02T12:30:00Z">
        <w:r w:rsidR="0071568B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condition </w:delText>
        </w:r>
        <w:r w:rsidR="0071568B" w:rsidRPr="00F73623" w:rsidDel="001F1084">
          <w:rPr>
            <w:rFonts w:ascii="Times New Roman" w:hAnsi="SimSun"/>
            <w:color w:val="000000" w:themeColor="text1"/>
            <w:sz w:val="24"/>
            <w:szCs w:val="24"/>
          </w:rPr>
          <w:delText xml:space="preserve">that </w:delText>
        </w:r>
      </w:del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>the emission</w:t>
      </w:r>
      <w:r w:rsidR="00B150D6">
        <w:rPr>
          <w:rFonts w:ascii="Times New Roman" w:hAnsi="SimSun"/>
          <w:color w:val="000000" w:themeColor="text1"/>
          <w:sz w:val="24"/>
          <w:szCs w:val="24"/>
        </w:rPr>
        <w:t>s from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region x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set to zero</w:t>
      </w:r>
      <w:del w:id="680" w:author="Jianping Huang" w:date="2016-02-02T12:30:00Z">
        <w:r w:rsidR="0071568B" w:rsidRPr="00F73623" w:rsidDel="001F1084">
          <w:rPr>
            <w:rFonts w:ascii="Times New Roman" w:hAnsi="SimSun"/>
            <w:color w:val="000000" w:themeColor="text1"/>
            <w:sz w:val="24"/>
            <w:szCs w:val="24"/>
          </w:rPr>
          <w:delText>, respectively</w:delText>
        </w:r>
        <w:r w:rsidR="0071568B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;</w:delText>
        </w:r>
      </w:del>
      <w:ins w:id="681" w:author="Jianping Huang" w:date="2016-02-02T12:30:00Z">
        <w:r>
          <w:rPr>
            <w:rFonts w:ascii="Times New Roman" w:hAnsi="SimSun"/>
            <w:color w:val="000000" w:themeColor="text1"/>
            <w:sz w:val="24"/>
            <w:szCs w:val="24"/>
          </w:rPr>
          <w:t>,</w:t>
        </w:r>
      </w:ins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B84781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B84781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proofErr w:type="spellEnd"/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</w:t>
      </w:r>
      <w:r w:rsidR="00081B4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difference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 w:rsidR="00B150D6"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B150D6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150D6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682" w:author="Jianping Huang" w:date="2016-02-02T12:30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between </w:t>
        </w:r>
      </w:ins>
      <w:del w:id="683" w:author="Jianping Huang" w:date="2016-02-02T12:30:00Z">
        <w:r w:rsidR="00B84781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before and afte</w:delText>
        </w:r>
        <w:r w:rsidR="00A42452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r </w:delText>
        </w:r>
      </w:del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del w:id="684" w:author="Jianping Huang" w:date="2016-02-02T12:30:00Z">
        <w:r w:rsidR="00A42452" w:rsidRPr="00F73623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</w:delText>
        </w:r>
      </w:del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 w:rsidR="005D4404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</w:t>
      </w:r>
      <w:ins w:id="685" w:author="Jianping Huang" w:date="2016-02-02T12:31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on and </w:t>
        </w:r>
      </w:ins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>off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 in 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region x</w:t>
      </w:r>
      <w:ins w:id="686" w:author="Jianping Huang" w:date="2016-02-02T12:31:00Z">
        <w:r>
          <w:rPr>
            <w:rFonts w:ascii="Times New Roman" w:hAnsi="SimSun"/>
            <w:color w:val="000000" w:themeColor="text1"/>
            <w:sz w:val="24"/>
            <w:szCs w:val="24"/>
          </w:rPr>
          <w:t>,</w:t>
        </w:r>
      </w:ins>
      <w:del w:id="687" w:author="Jianping Huang" w:date="2016-02-02T12:31:00Z">
        <w:r w:rsidR="00AE6D84" w:rsidDel="001F1084">
          <w:rPr>
            <w:rFonts w:ascii="Times New Roman" w:hAnsi="SimSun" w:hint="eastAsia"/>
            <w:color w:val="000000" w:themeColor="text1"/>
            <w:sz w:val="24"/>
            <w:szCs w:val="24"/>
          </w:rPr>
          <w:delText>;</w:delText>
        </w:r>
      </w:del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AE6D84">
        <w:rPr>
          <w:rFonts w:ascii="Times New Roman" w:hAnsi="SimSun" w:hint="eastAsia"/>
          <w:color w:val="000000" w:themeColor="text1"/>
          <w:sz w:val="24"/>
          <w:szCs w:val="24"/>
        </w:rPr>
        <w:t>P</w:t>
      </w:r>
      <w:r w:rsidR="00AE6D84" w:rsidRPr="00AE6D8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x</w:t>
      </w:r>
      <w:proofErr w:type="spellEnd"/>
      <w:r w:rsidR="00081B42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>the contributi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on ratio of emission sources in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7112B">
        <w:rPr>
          <w:rFonts w:ascii="Times New Roman" w:hAnsi="SimSun" w:hint="eastAsia"/>
          <w:color w:val="000000" w:themeColor="text1"/>
          <w:sz w:val="24"/>
          <w:szCs w:val="24"/>
        </w:rPr>
        <w:t>region x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688" w:author="Jianping Huang" w:date="2016-02-02T12:22:00Z">
        <w:r w:rsidR="001B717D" w:rsidRPr="00F73623">
          <w:rPr>
            <w:rFonts w:ascii="Times New Roman" w:hAnsi="SimSun"/>
            <w:color w:val="000000" w:themeColor="text1"/>
            <w:sz w:val="24"/>
            <w:szCs w:val="24"/>
          </w:rPr>
          <w:t>T</w:t>
        </w:r>
        <w:r w:rsidR="001B717D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he </w:t>
        </w:r>
        <w:r w:rsidR="001B717D">
          <w:rPr>
            <w:rFonts w:ascii="Times New Roman" w:hAnsi="SimSun"/>
            <w:color w:val="000000" w:themeColor="text1"/>
            <w:sz w:val="24"/>
            <w:szCs w:val="24"/>
          </w:rPr>
          <w:t xml:space="preserve">similar </w:t>
        </w:r>
        <w:r w:rsidR="001B717D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method</w:t>
        </w:r>
        <w:r w:rsidR="001B717D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  <w:r w:rsidR="001B717D">
          <w:rPr>
            <w:rFonts w:ascii="Times New Roman" w:hAnsi="SimSun"/>
            <w:color w:val="000000" w:themeColor="text1"/>
            <w:sz w:val="24"/>
            <w:szCs w:val="24"/>
          </w:rPr>
          <w:t>has been used by other</w:t>
        </w:r>
        <w:r w:rsidR="001B717D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studies </w:t>
        </w:r>
        <w:r w:rsidR="001B717D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during 2008 Beijing Olympic Game</w:t>
        </w:r>
        <w:r w:rsidR="001B717D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[33-34]</w:t>
        </w:r>
        <w:r w:rsidR="001B717D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.</w:t>
        </w:r>
      </w:ins>
    </w:p>
    <w:p w:rsidR="00D7112B" w:rsidRPr="00081B42" w:rsidRDefault="00D7112B" w:rsidP="00081B42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</w:p>
    <w:p w:rsidR="0007127C" w:rsidRDefault="0007127C" w:rsidP="004E54E9">
      <w:pPr>
        <w:spacing w:line="276" w:lineRule="auto"/>
        <w:jc w:val="left"/>
        <w:rPr>
          <w:ins w:id="689" w:author="Jianping Huang" w:date="2016-02-02T12:33:00Z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 w:rsidR="007739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 summary of </w:t>
      </w:r>
      <w:ins w:id="690" w:author="Jianping Huang" w:date="2016-02-02T12:32:00Z">
        <w:r w:rsidR="00596CF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experiment </w:t>
        </w:r>
      </w:ins>
      <w:r w:rsidR="007739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simulation</w:t>
      </w:r>
      <w:del w:id="691" w:author="Jianping Huang" w:date="2016-02-02T12:32:00Z">
        <w:r w:rsidR="007739BC" w:rsidDel="00596CF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 xml:space="preserve"> </w:delText>
        </w:r>
        <w:r w:rsidR="009C4EFF" w:rsidDel="00596CF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>test</w:delText>
        </w:r>
      </w:del>
      <w:r w:rsidR="009C4E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ins w:id="692" w:author="Jianping Huang" w:date="2016-02-02T12:33:00Z">
        <w:r w:rsidR="00596CF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gramStart"/>
        <w:r w:rsidR="00596CF4">
          <w:rPr>
            <w:rFonts w:ascii="Times New Roman" w:hAnsi="Times New Roman" w:cs="Times New Roman"/>
            <w:color w:val="000000" w:themeColor="text1"/>
            <w:sz w:val="24"/>
            <w:szCs w:val="24"/>
          </w:rPr>
          <w:t>( you</w:t>
        </w:r>
        <w:proofErr w:type="gramEnd"/>
        <w:r w:rsidR="00596CF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need reorganize this Table</w:t>
        </w:r>
      </w:ins>
      <w:ins w:id="693" w:author="Jianping Huang" w:date="2016-02-02T12:34:00Z">
        <w:r w:rsidR="00596CF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in a better way</w:t>
        </w:r>
      </w:ins>
      <w:ins w:id="694" w:author="Jianping Huang" w:date="2016-02-02T13:19:00Z">
        <w:r w:rsidR="007C3BAE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, do not put them </w:t>
        </w:r>
      </w:ins>
      <w:ins w:id="695" w:author="Jianping Huang" w:date="2016-02-02T13:20:00Z">
        <w:r w:rsidR="007C3BAE">
          <w:rPr>
            <w:rFonts w:ascii="Times New Roman" w:hAnsi="Times New Roman" w:cs="Times New Roman"/>
            <w:color w:val="000000" w:themeColor="text1"/>
            <w:sz w:val="24"/>
            <w:szCs w:val="24"/>
          </w:rPr>
          <w:t>into</w:t>
        </w:r>
      </w:ins>
      <w:ins w:id="696" w:author="Jianping Huang" w:date="2016-02-02T13:19:00Z">
        <w:r w:rsidR="007C3BAE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ins w:id="697" w:author="Jianping Huang" w:date="2016-02-02T13:20:00Z">
        <w:r w:rsidR="007C3BAE">
          <w:rPr>
            <w:rFonts w:ascii="Times New Roman" w:hAnsi="Times New Roman" w:cs="Times New Roman"/>
            <w:color w:val="000000" w:themeColor="text1"/>
            <w:sz w:val="24"/>
            <w:szCs w:val="24"/>
          </w:rPr>
          <w:t>four columns.</w:t>
        </w:r>
      </w:ins>
      <w:ins w:id="698" w:author="Jianping Huang" w:date="2016-02-02T12:33:00Z">
        <w:r w:rsidR="00596CF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) </w:t>
        </w:r>
      </w:ins>
    </w:p>
    <w:p w:rsidR="00596CF4" w:rsidRDefault="00596CF4" w:rsidP="004E54E9">
      <w:pPr>
        <w:spacing w:line="276" w:lineRule="auto"/>
        <w:jc w:val="left"/>
        <w:rPr>
          <w:ins w:id="699" w:author="Jianping Huang" w:date="2016-02-02T12:33:00Z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CF4" w:rsidRPr="007075CE" w:rsidRDefault="00596CF4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2657"/>
        <w:gridCol w:w="1949"/>
        <w:gridCol w:w="2060"/>
      </w:tblGrid>
      <w:tr w:rsidR="0007127C" w:rsidRPr="00081497" w:rsidTr="005D0B21"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96CF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del w:id="700" w:author="Jianping Huang" w:date="2016-02-02T12:32:00Z">
              <w:r w:rsidRPr="00081497" w:rsidDel="00596CF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Test n</w:delText>
              </w:r>
            </w:del>
            <w:ins w:id="701" w:author="Jianping Huang" w:date="2016-02-02T12:32:00Z">
              <w:r w:rsidR="00596CF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Experiment</w:t>
              </w:r>
            </w:ins>
            <w:del w:id="702" w:author="Jianping Huang" w:date="2016-02-02T12:32:00Z">
              <w:r w:rsidRPr="00081497" w:rsidDel="00596CF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ame</w:delText>
              </w:r>
            </w:del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Emission</w:t>
            </w:r>
            <w:ins w:id="703" w:author="Jianping Huang" w:date="2016-02-02T12:33:00Z">
              <w:r w:rsidR="00596CF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</w:t>
              </w:r>
            </w:ins>
            <w:del w:id="704" w:author="Jianping Huang" w:date="2016-02-02T12:33:00Z">
              <w:r w:rsidRPr="00081497" w:rsidDel="00596CF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 source</w:delText>
              </w:r>
            </w:del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</w:t>
            </w:r>
          </w:p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 turned off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del w:id="705" w:author="Jianping Huang" w:date="2016-02-02T12:33:00Z">
              <w:r w:rsidRPr="00081497" w:rsidDel="00596CF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Test name</w:delText>
              </w:r>
            </w:del>
            <w:ins w:id="706" w:author="Jianping Huang" w:date="2016-02-02T12:33:00Z">
              <w:r w:rsidR="00596CF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Experiments</w:t>
              </w:r>
            </w:ins>
          </w:p>
        </w:tc>
        <w:tc>
          <w:tcPr>
            <w:tcW w:w="23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Emission source to be turned off</w:t>
            </w:r>
          </w:p>
        </w:tc>
      </w:tr>
      <w:tr w:rsidR="0007127C" w:rsidRPr="00081497" w:rsidTr="005D0B21">
        <w:tc>
          <w:tcPr>
            <w:tcW w:w="166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Test_ctr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Test_zs</w:t>
            </w:r>
            <w:proofErr w:type="spellEnd"/>
          </w:p>
        </w:tc>
        <w:tc>
          <w:tcPr>
            <w:tcW w:w="23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Zhongshan</w:t>
            </w:r>
            <w:proofErr w:type="spellEnd"/>
          </w:p>
        </w:tc>
      </w:tr>
      <w:tr w:rsidR="0007127C" w:rsidRPr="00081497" w:rsidTr="005D0B21">
        <w:tc>
          <w:tcPr>
            <w:tcW w:w="166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Test_prd</w:t>
            </w:r>
            <w:proofErr w:type="spellEnd"/>
          </w:p>
        </w:tc>
        <w:tc>
          <w:tcPr>
            <w:tcW w:w="31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PRD (excluding </w:t>
            </w: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Zhongshan</w:t>
            </w:r>
            <w:proofErr w:type="spellEnd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Test_gd</w:t>
            </w:r>
            <w:proofErr w:type="spellEnd"/>
          </w:p>
        </w:tc>
        <w:tc>
          <w:tcPr>
            <w:tcW w:w="23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Outside Guangdong</w:t>
            </w:r>
          </w:p>
        </w:tc>
      </w:tr>
    </w:tbl>
    <w:p w:rsidR="006D7E7E" w:rsidRDefault="006D7E7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781" w:rsidRPr="00F73623" w:rsidRDefault="00B84781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="00F23048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="009C4EFF">
        <w:rPr>
          <w:rFonts w:ascii="Times New Roman" w:hAnsi="SimSun" w:hint="eastAsia"/>
          <w:b/>
          <w:color w:val="000000" w:themeColor="text1"/>
          <w:sz w:val="24"/>
          <w:szCs w:val="24"/>
        </w:rPr>
        <w:t>Evaluation of meteorological and air quality model simulations</w:t>
      </w: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</w:t>
      </w:r>
    </w:p>
    <w:p w:rsidR="00CF657D" w:rsidRDefault="00B84781" w:rsidP="00DF6AB1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3.1 </w:t>
      </w:r>
      <w:r w:rsidR="002273A6">
        <w:rPr>
          <w:rFonts w:ascii="Times New Roman" w:hAnsi="SimSun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 xml:space="preserve"> of m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eteorological 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>simulation</w:t>
      </w:r>
      <w:r w:rsidR="009C4EFF">
        <w:rPr>
          <w:rFonts w:ascii="Times New Roman" w:hAnsi="SimSun" w:hint="eastAsia"/>
          <w:b/>
          <w:color w:val="000000" w:themeColor="text1"/>
          <w:sz w:val="24"/>
          <w:szCs w:val="24"/>
        </w:rPr>
        <w:t>s</w:t>
      </w:r>
    </w:p>
    <w:p w:rsidR="003B4A3E" w:rsidRPr="003B4A3E" w:rsidRDefault="007C3BAE">
      <w:pPr>
        <w:tabs>
          <w:tab w:val="left" w:pos="739"/>
        </w:tabs>
        <w:spacing w:line="276" w:lineRule="auto"/>
        <w:rPr>
          <w:rFonts w:ascii="Times New Roman" w:hAnsi="SimSun"/>
          <w:color w:val="000000" w:themeColor="text1"/>
          <w:sz w:val="24"/>
          <w:szCs w:val="24"/>
        </w:rPr>
        <w:pPrChange w:id="707" w:author="Jianping Huang" w:date="2016-02-02T13:20:00Z">
          <w:pPr>
            <w:tabs>
              <w:tab w:val="left" w:pos="739"/>
            </w:tabs>
            <w:spacing w:line="276" w:lineRule="auto"/>
            <w:ind w:firstLineChars="200" w:firstLine="480"/>
          </w:pPr>
        </w:pPrChange>
      </w:pPr>
      <w:ins w:id="708" w:author="Jianping Huang" w:date="2016-02-02T13:20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Meteorological inputs are important for air </w:t>
        </w:r>
      </w:ins>
      <w:ins w:id="709" w:author="Jianping Huang" w:date="2016-02-02T13:21:00Z">
        <w:r>
          <w:rPr>
            <w:rFonts w:ascii="Times New Roman" w:hAnsi="SimSun"/>
            <w:color w:val="000000" w:themeColor="text1"/>
            <w:sz w:val="24"/>
            <w:szCs w:val="24"/>
          </w:rPr>
          <w:t>quality</w:t>
        </w:r>
      </w:ins>
      <w:ins w:id="710" w:author="Jianping Huang" w:date="2016-02-02T13:20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ins w:id="711" w:author="Jianping Huang" w:date="2016-02-02T13:21:00Z">
        <w:r>
          <w:rPr>
            <w:rFonts w:ascii="Times New Roman" w:hAnsi="SimSun"/>
            <w:color w:val="000000" w:themeColor="text1"/>
            <w:sz w:val="24"/>
            <w:szCs w:val="24"/>
          </w:rPr>
          <w:t>modeling study.</w:t>
        </w:r>
      </w:ins>
      <w:del w:id="712" w:author="Jianping Huang" w:date="2016-02-02T13:28:00Z"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The simulation </w:delText>
        </w:r>
        <w:r w:rsidR="003B4A3E" w:rsidRPr="00F73623" w:rsidDel="007C3BAE">
          <w:rPr>
            <w:rFonts w:ascii="Times New Roman" w:hAnsi="SimSun"/>
            <w:color w:val="000000" w:themeColor="text1"/>
            <w:sz w:val="24"/>
            <w:szCs w:val="24"/>
          </w:rPr>
          <w:delText>accuracy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of</w:delText>
        </w:r>
        <w:r w:rsidR="003B4A3E" w:rsidRPr="00F73623" w:rsidDel="007C3BAE">
          <w:rPr>
            <w:rFonts w:ascii="Times New Roman" w:hAnsi="SimSun"/>
            <w:color w:val="000000" w:themeColor="text1"/>
            <w:sz w:val="24"/>
            <w:szCs w:val="24"/>
          </w:rPr>
          <w:delText xml:space="preserve"> the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3B4A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CMAQ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3B4A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model depends on the 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results of </w:delText>
        </w:r>
        <w:r w:rsidR="003B4A3E" w:rsidRPr="00F73623" w:rsidDel="007C3BAE">
          <w:rPr>
            <w:rFonts w:ascii="Times New Roman" w:hAnsi="SimSun"/>
            <w:color w:val="000000" w:themeColor="text1"/>
            <w:sz w:val="24"/>
            <w:szCs w:val="24"/>
          </w:rPr>
          <w:delText xml:space="preserve">the 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meteorological </w:delText>
        </w:r>
        <w:r w:rsidR="003B4A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simulations.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3B4A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T</w:delText>
        </w:r>
        <w:r w:rsidR="003B4A3E" w:rsidRPr="00F73623" w:rsidDel="007C3BAE">
          <w:rPr>
            <w:rFonts w:ascii="Times New Roman" w:hAnsi="SimSun"/>
            <w:color w:val="000000" w:themeColor="text1"/>
            <w:sz w:val="24"/>
            <w:szCs w:val="24"/>
          </w:rPr>
          <w:delText>herefore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</w:delText>
        </w:r>
        <w:r w:rsidR="00245C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results of WRF model 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should be </w:delText>
        </w:r>
        <w:r w:rsidR="003B4A3E" w:rsidRPr="00F73623" w:rsidDel="007C3BAE">
          <w:rPr>
            <w:rFonts w:ascii="Times New Roman" w:hAnsi="SimSun"/>
            <w:color w:val="000000" w:themeColor="text1"/>
            <w:sz w:val="24"/>
            <w:szCs w:val="24"/>
          </w:rPr>
          <w:delText xml:space="preserve">first </w:delText>
        </w:r>
        <w:r w:rsidR="003B4A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evaluated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.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713" w:author="Jianping Huang" w:date="2016-02-02T13:28:00Z">
        <w:r w:rsidR="003B4A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O</w:delText>
        </w:r>
        <w:r w:rsidR="0011105B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bserved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ins w:id="714" w:author="Jianping Huang" w:date="2016-02-02T13:28:00Z">
        <w:r>
          <w:rPr>
            <w:rFonts w:ascii="Times New Roman" w:hAnsi="SimSun"/>
            <w:color w:val="000000" w:themeColor="text1"/>
            <w:sz w:val="24"/>
            <w:szCs w:val="24"/>
          </w:rPr>
          <w:lastRenderedPageBreak/>
          <w:t>Surface o</w:t>
        </w:r>
        <w:r>
          <w:rPr>
            <w:rFonts w:ascii="Times New Roman" w:hAnsi="SimSun" w:hint="eastAsia"/>
            <w:color w:val="000000" w:themeColor="text1"/>
            <w:sz w:val="24"/>
            <w:szCs w:val="24"/>
          </w:rPr>
          <w:t>bserv</w:t>
        </w:r>
        <w:r>
          <w:rPr>
            <w:rFonts w:ascii="Times New Roman" w:hAnsi="SimSun"/>
            <w:color w:val="000000" w:themeColor="text1"/>
            <w:sz w:val="24"/>
            <w:szCs w:val="24"/>
          </w:rPr>
          <w:t>ational</w:t>
        </w:r>
        <w:r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data </w:t>
      </w:r>
      <w:del w:id="715" w:author="Jianping Huang" w:date="2016-02-02T13:28:00Z">
        <w:r w:rsidR="00245C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used in this section are</w:delText>
        </w:r>
      </w:del>
      <w:r w:rsidR="00245C3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716" w:author="Jianping Huang" w:date="2016-02-02T13:28:00Z">
        <w:r w:rsidR="003B4A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from </w:delText>
        </w:r>
      </w:del>
      <w:ins w:id="717" w:author="Jianping Huang" w:date="2016-02-02T13:29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at the </w:t>
        </w:r>
      </w:ins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sites of </w:t>
      </w:r>
      <w:proofErr w:type="spellStart"/>
      <w:r w:rsidR="003B4A3E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113.35°E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22.53°N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>), Guangzhou (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113.33°E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23.17°N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>) and Zhuhai (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113.57°E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="003B4A3E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22.28°N</w:t>
      </w:r>
      <w:r w:rsidR="00245C3E">
        <w:rPr>
          <w:rFonts w:ascii="Times New Roman" w:hAnsi="SimSun" w:hint="eastAsia"/>
          <w:color w:val="000000" w:themeColor="text1"/>
          <w:sz w:val="24"/>
          <w:szCs w:val="24"/>
        </w:rPr>
        <w:t>)</w:t>
      </w:r>
      <w:ins w:id="718" w:author="Jianping Huang" w:date="2016-02-02T13:29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 are used to verify the WRF simulations</w:t>
        </w:r>
      </w:ins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del w:id="719" w:author="Jianping Huang" w:date="2016-02-02T13:29:00Z">
        <w:r w:rsidR="003B4A3E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>In January 2014, the PRD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was </w:delText>
        </w:r>
        <w:r w:rsidR="003B4A3E" w:rsidRPr="00F73623" w:rsidDel="007C3BAE">
          <w:rPr>
            <w:rFonts w:ascii="Times New Roman" w:hAnsi="SimSun"/>
            <w:color w:val="000000" w:themeColor="text1"/>
            <w:sz w:val="24"/>
            <w:szCs w:val="24"/>
          </w:rPr>
          <w:delText>frequently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affected by cold front but there was no </w:delText>
        </w:r>
        <w:r w:rsidR="003B4A3E" w:rsidRPr="00F73623" w:rsidDel="007C3BAE">
          <w:rPr>
            <w:rFonts w:ascii="Times New Roman" w:hAnsi="SimSun"/>
            <w:color w:val="000000" w:themeColor="text1"/>
            <w:sz w:val="24"/>
            <w:szCs w:val="24"/>
          </w:rPr>
          <w:delText>significant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3B4A3E" w:rsidRPr="00F73623" w:rsidDel="007C3BAE">
          <w:rPr>
            <w:rFonts w:ascii="Times New Roman" w:hAnsi="SimSun"/>
            <w:color w:val="000000" w:themeColor="text1"/>
            <w:sz w:val="24"/>
            <w:szCs w:val="24"/>
          </w:rPr>
          <w:delText>precipitation</w:delText>
        </w:r>
        <w:r w:rsidR="003B4A3E" w:rsidRPr="00F73623" w:rsidDel="007C3BA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in the whole month. </w:delText>
        </w:r>
      </w:del>
      <w:r w:rsidR="003B4A3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Figure 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>3 shows</w:t>
      </w:r>
      <w:r w:rsidR="003B4A3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ins w:id="720" w:author="Jianping Huang" w:date="2016-02-02T13:30:00Z">
        <w:r>
          <w:rPr>
            <w:rFonts w:ascii="Times New Roman" w:hAnsi="SimSun"/>
            <w:color w:val="000000" w:themeColor="text1"/>
            <w:sz w:val="24"/>
            <w:szCs w:val="24"/>
          </w:rPr>
          <w:t xml:space="preserve"> comparisons of </w:t>
        </w:r>
      </w:ins>
      <w:ins w:id="721" w:author="Jianping Huang" w:date="2016-02-02T13:33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WRF </w:t>
        </w:r>
      </w:ins>
      <w:ins w:id="722" w:author="Jianping Huang" w:date="2016-02-02T13:30:00Z">
        <w:r>
          <w:rPr>
            <w:rFonts w:ascii="Times New Roman" w:hAnsi="SimSun"/>
            <w:color w:val="000000" w:themeColor="text1"/>
            <w:sz w:val="24"/>
            <w:szCs w:val="24"/>
          </w:rPr>
          <w:t>simulated</w:t>
        </w:r>
      </w:ins>
      <w:r w:rsidR="003B4A3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daily mean 2m temperature, daily mean relative humidity, </w:t>
      </w:r>
      <w:proofErr w:type="gramStart"/>
      <w:r w:rsidR="003B4A3E" w:rsidRPr="00B67AE2">
        <w:rPr>
          <w:rFonts w:ascii="Times New Roman" w:hAnsi="SimSun" w:hint="eastAsia"/>
          <w:color w:val="000000" w:themeColor="text1"/>
          <w:sz w:val="24"/>
          <w:szCs w:val="24"/>
        </w:rPr>
        <w:t>24</w:t>
      </w:r>
      <w:proofErr w:type="gramEnd"/>
      <w:r w:rsidR="003B4A3E" w:rsidRPr="00B67AE2">
        <w:rPr>
          <w:rFonts w:ascii="Times New Roman" w:hAnsi="SimSun" w:hint="eastAsia"/>
          <w:color w:val="000000" w:themeColor="text1"/>
          <w:sz w:val="24"/>
          <w:szCs w:val="24"/>
        </w:rPr>
        <w:t>-</w:t>
      </w:r>
      <w:r w:rsidR="003B4A3E" w:rsidRPr="00B67AE2">
        <w:rPr>
          <w:rFonts w:ascii="Times New Roman" w:hAnsi="SimSun"/>
          <w:color w:val="000000" w:themeColor="text1"/>
          <w:sz w:val="24"/>
          <w:szCs w:val="24"/>
        </w:rPr>
        <w:t>hour</w:t>
      </w:r>
      <w:r w:rsidR="003B4A3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723" w:author="Jianping Huang" w:date="2016-02-02T13:30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with observational data in </w:t>
        </w:r>
        <w:proofErr w:type="spellStart"/>
        <w:r w:rsidR="00113FAC">
          <w:rPr>
            <w:rFonts w:ascii="Times New Roman" w:hAnsi="SimSun"/>
            <w:color w:val="000000" w:themeColor="text1"/>
            <w:sz w:val="24"/>
            <w:szCs w:val="24"/>
          </w:rPr>
          <w:t>Januray</w:t>
        </w:r>
        <w:proofErr w:type="spellEnd"/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 2014. </w:t>
        </w:r>
      </w:ins>
      <w:del w:id="724" w:author="Jianping Huang" w:date="2016-02-02T13:30:00Z">
        <w:r w:rsidR="003B4A3E" w:rsidRPr="00B67AE2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(e.g. </w:delText>
        </w:r>
      </w:del>
      <w:ins w:id="725" w:author="Jianping Huang" w:date="2016-02-02T13:30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>Here the surface pressure</w:t>
        </w:r>
      </w:ins>
      <w:ins w:id="726" w:author="Jianping Huang" w:date="2016-02-02T13:31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 denotes the</w:t>
        </w:r>
      </w:ins>
      <w:ins w:id="727" w:author="Jianping Huang" w:date="2016-02-02T13:30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r w:rsidR="001D5CA4">
        <w:rPr>
          <w:rFonts w:ascii="Times New Roman" w:hAnsi="Times New Roman" w:cs="Times New Roman" w:hint="eastAsia"/>
          <w:sz w:val="24"/>
          <w:szCs w:val="24"/>
        </w:rPr>
        <w:t>difference</w:t>
      </w:r>
      <w:r w:rsidR="003B4A3E" w:rsidRPr="00B67AE2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1D5CA4"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 w:rsidR="003B4A3E" w:rsidRPr="00B67AE2">
        <w:rPr>
          <w:rFonts w:ascii="Times New Roman" w:hAnsi="Times New Roman" w:cs="Times New Roman" w:hint="eastAsia"/>
          <w:sz w:val="24"/>
          <w:szCs w:val="24"/>
        </w:rPr>
        <w:t>pressure</w:t>
      </w:r>
      <w:r w:rsidR="003B4A3E" w:rsidRPr="00B67AE2">
        <w:rPr>
          <w:rFonts w:ascii="Times New Roman" w:hAnsi="Times New Roman" w:cs="Times New Roman"/>
          <w:sz w:val="24"/>
          <w:szCs w:val="24"/>
        </w:rPr>
        <w:t xml:space="preserve"> </w:t>
      </w:r>
      <w:ins w:id="728" w:author="Jianping Huang" w:date="2016-02-02T13:31:00Z">
        <w:r w:rsidR="00113FAC">
          <w:rPr>
            <w:rFonts w:ascii="Times New Roman" w:hAnsi="Times New Roman" w:cs="Times New Roman"/>
            <w:sz w:val="24"/>
            <w:szCs w:val="24"/>
          </w:rPr>
          <w:t>between current day and one day before</w:t>
        </w:r>
      </w:ins>
      <w:del w:id="729" w:author="Jianping Huang" w:date="2016-02-02T13:31:00Z">
        <w:r w:rsidR="003B4A3E" w:rsidDel="00113FAC">
          <w:rPr>
            <w:rFonts w:ascii="Times New Roman" w:hAnsi="Times New Roman" w:cs="Times New Roman"/>
            <w:sz w:val="24"/>
            <w:szCs w:val="24"/>
          </w:rPr>
          <w:delText xml:space="preserve">at a certain time of </w:delText>
        </w:r>
        <w:r w:rsidR="003B4A3E" w:rsidDel="00113FAC">
          <w:rPr>
            <w:rFonts w:ascii="Times New Roman" w:hAnsi="Times New Roman" w:cs="Times New Roman" w:hint="eastAsia"/>
            <w:sz w:val="24"/>
            <w:szCs w:val="24"/>
          </w:rPr>
          <w:delText>a</w:delText>
        </w:r>
      </w:del>
      <w:r w:rsidR="003B4A3E">
        <w:rPr>
          <w:rFonts w:ascii="Times New Roman" w:hAnsi="Times New Roman" w:cs="Times New Roman" w:hint="eastAsia"/>
          <w:sz w:val="24"/>
          <w:szCs w:val="24"/>
        </w:rPr>
        <w:t xml:space="preserve"> </w:t>
      </w:r>
      <w:del w:id="730" w:author="Jianping Huang" w:date="2016-02-02T13:32:00Z">
        <w:r w:rsidR="003B4A3E" w:rsidDel="00113FAC">
          <w:rPr>
            <w:rFonts w:ascii="Times New Roman" w:hAnsi="Times New Roman" w:cs="Times New Roman" w:hint="eastAsia"/>
            <w:sz w:val="24"/>
            <w:szCs w:val="24"/>
          </w:rPr>
          <w:delText>day</w:delText>
        </w:r>
        <w:r w:rsidR="003B4A3E" w:rsidRPr="00B67AE2" w:rsidDel="00113FAC">
          <w:rPr>
            <w:rFonts w:ascii="Times New Roman" w:hAnsi="Times New Roman" w:cs="Times New Roman"/>
            <w:sz w:val="24"/>
            <w:szCs w:val="24"/>
          </w:rPr>
          <w:delText xml:space="preserve"> and </w:delText>
        </w:r>
        <w:r w:rsidR="003B4A3E" w:rsidDel="00113FAC">
          <w:rPr>
            <w:rFonts w:ascii="Times New Roman" w:hAnsi="Times New Roman" w:cs="Times New Roman" w:hint="eastAsia"/>
            <w:sz w:val="24"/>
            <w:szCs w:val="24"/>
          </w:rPr>
          <w:delText>the</w:delText>
        </w:r>
        <w:r w:rsidR="001D5CA4" w:rsidDel="00113FAC">
          <w:rPr>
            <w:rFonts w:ascii="Times New Roman" w:hAnsi="Times New Roman" w:cs="Times New Roman" w:hint="eastAsia"/>
            <w:sz w:val="24"/>
            <w:szCs w:val="24"/>
          </w:rPr>
          <w:delText xml:space="preserve"> day before; </w:delText>
        </w:r>
      </w:del>
      <w:ins w:id="731" w:author="Jianping Huang" w:date="2016-02-02T13:32:00Z">
        <w:r w:rsidR="00113FAC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del w:id="732" w:author="Jianping Huang" w:date="2016-02-02T13:32:00Z">
        <w:r w:rsidR="001D5CA4" w:rsidDel="00113FAC">
          <w:rPr>
            <w:rFonts w:ascii="Times New Roman" w:hAnsi="Times New Roman" w:cs="Times New Roman" w:hint="eastAsia"/>
            <w:sz w:val="24"/>
            <w:szCs w:val="24"/>
          </w:rPr>
          <w:delText>if the</w:delText>
        </w:r>
      </w:del>
      <w:r w:rsidR="001D5CA4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ins w:id="733" w:author="Jianping Huang" w:date="2016-02-02T13:32:00Z">
        <w:r w:rsidR="00113FAC">
          <w:rPr>
            <w:rFonts w:ascii="Times New Roman" w:hAnsi="Times New Roman" w:cs="Times New Roman"/>
            <w:sz w:val="24"/>
            <w:szCs w:val="24"/>
          </w:rPr>
          <w:t>posive</w:t>
        </w:r>
        <w:proofErr w:type="spellEnd"/>
        <w:r w:rsidR="00113FA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spellStart"/>
      <w:r w:rsidR="001D5CA4">
        <w:rPr>
          <w:rFonts w:ascii="Times New Roman" w:hAnsi="Times New Roman" w:cs="Times New Roman" w:hint="eastAsia"/>
          <w:sz w:val="24"/>
          <w:szCs w:val="24"/>
        </w:rPr>
        <w:t>difference</w:t>
      </w:r>
      <w:del w:id="734" w:author="Jianping Huang" w:date="2016-02-02T13:32:00Z">
        <w:r w:rsidR="003B4A3E" w:rsidDel="00113FAC">
          <w:rPr>
            <w:rFonts w:ascii="Times New Roman" w:hAnsi="Times New Roman" w:cs="Times New Roman" w:hint="eastAsia"/>
            <w:sz w:val="24"/>
            <w:szCs w:val="24"/>
          </w:rPr>
          <w:delText xml:space="preserve"> is positive </w:delText>
        </w:r>
      </w:del>
      <w:r w:rsidR="003B4A3E">
        <w:rPr>
          <w:rFonts w:ascii="Times New Roman" w:hAnsi="Times New Roman" w:cs="Times New Roman" w:hint="eastAsia"/>
          <w:sz w:val="24"/>
          <w:szCs w:val="24"/>
        </w:rPr>
        <w:t>in</w:t>
      </w:r>
      <w:proofErr w:type="spellEnd"/>
      <w:r w:rsidR="003B4A3E">
        <w:rPr>
          <w:rFonts w:ascii="Times New Roman" w:hAnsi="Times New Roman" w:cs="Times New Roman" w:hint="eastAsia"/>
          <w:sz w:val="24"/>
          <w:szCs w:val="24"/>
        </w:rPr>
        <w:t xml:space="preserve"> winter</w:t>
      </w:r>
      <w:ins w:id="735" w:author="Jianping Huang" w:date="2016-02-02T13:32:00Z">
        <w:r w:rsidR="00113FAC">
          <w:rPr>
            <w:rFonts w:ascii="Times New Roman" w:hAnsi="Times New Roman" w:cs="Times New Roman"/>
            <w:sz w:val="24"/>
            <w:szCs w:val="24"/>
          </w:rPr>
          <w:t xml:space="preserve"> indicates</w:t>
        </w:r>
      </w:ins>
      <w:r w:rsidR="003B4A3E">
        <w:rPr>
          <w:rFonts w:ascii="Times New Roman" w:hAnsi="Times New Roman" w:cs="Times New Roman" w:hint="eastAsia"/>
          <w:sz w:val="24"/>
          <w:szCs w:val="24"/>
        </w:rPr>
        <w:t xml:space="preserve">, </w:t>
      </w:r>
      <w:ins w:id="736" w:author="Jianping Huang" w:date="2016-02-02T13:32:00Z">
        <w:r w:rsidR="00113FAC">
          <w:rPr>
            <w:rFonts w:ascii="Times New Roman" w:hAnsi="Times New Roman" w:cs="Times New Roman"/>
            <w:sz w:val="24"/>
            <w:szCs w:val="24"/>
          </w:rPr>
          <w:t xml:space="preserve">an intrusion of </w:t>
        </w:r>
      </w:ins>
      <w:del w:id="737" w:author="Jianping Huang" w:date="2016-02-02T13:32:00Z">
        <w:r w:rsidR="003B4A3E" w:rsidDel="00113FAC">
          <w:rPr>
            <w:rFonts w:ascii="Times New Roman" w:hAnsi="Times New Roman" w:cs="Times New Roman" w:hint="eastAsia"/>
            <w:sz w:val="24"/>
            <w:szCs w:val="24"/>
          </w:rPr>
          <w:delText>possibly</w:delText>
        </w:r>
      </w:del>
      <w:r w:rsidR="003B4A3E">
        <w:rPr>
          <w:rFonts w:ascii="Times New Roman" w:hAnsi="Times New Roman" w:cs="Times New Roman" w:hint="eastAsia"/>
          <w:sz w:val="24"/>
          <w:szCs w:val="24"/>
        </w:rPr>
        <w:t xml:space="preserve"> a cold </w:t>
      </w:r>
      <w:proofErr w:type="gramStart"/>
      <w:r w:rsidR="003B4A3E">
        <w:rPr>
          <w:rFonts w:ascii="Times New Roman" w:hAnsi="Times New Roman" w:cs="Times New Roman" w:hint="eastAsia"/>
          <w:sz w:val="24"/>
          <w:szCs w:val="24"/>
        </w:rPr>
        <w:t xml:space="preserve">front </w:t>
      </w:r>
      <w:proofErr w:type="gramEnd"/>
      <w:del w:id="738" w:author="Jianping Huang" w:date="2016-02-02T13:33:00Z">
        <w:r w:rsidR="003B4A3E" w:rsidDel="00113FAC">
          <w:rPr>
            <w:rFonts w:ascii="Times New Roman" w:hAnsi="Times New Roman" w:cs="Times New Roman" w:hint="eastAsia"/>
            <w:sz w:val="24"/>
            <w:szCs w:val="24"/>
          </w:rPr>
          <w:delText>is affecting</w:delText>
        </w:r>
        <w:r w:rsidR="003B4A3E" w:rsidRPr="00B67AE2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)</w:delText>
        </w:r>
      </w:del>
      <w:ins w:id="739" w:author="Jianping Huang" w:date="2016-02-02T13:33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>.</w:t>
        </w:r>
      </w:ins>
      <w:del w:id="740" w:author="Jianping Huang" w:date="2016-02-02T13:33:00Z">
        <w:r w:rsidR="003B4A3E" w:rsidRPr="00B67AE2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, and daily mean wind speed simulated by </w:delText>
        </w:r>
        <w:r w:rsidR="003B4A3E" w:rsidRPr="00B67AE2" w:rsidDel="00113FAC">
          <w:rPr>
            <w:rFonts w:ascii="Times New Roman" w:hAnsi="SimSun"/>
            <w:color w:val="000000" w:themeColor="text1"/>
            <w:sz w:val="24"/>
            <w:szCs w:val="24"/>
          </w:rPr>
          <w:delText xml:space="preserve">the </w:delText>
        </w:r>
        <w:r w:rsidR="00572CC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WRF model</w:delText>
        </w:r>
        <w:r w:rsidR="0011105B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as well as the observed</w:delText>
        </w:r>
        <w:r w:rsidR="003B4A3E" w:rsidRPr="00B67AE2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data</w:delText>
        </w:r>
      </w:del>
      <w:r w:rsidR="003B4A3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del w:id="741" w:author="Jianping Huang" w:date="2016-02-02T13:34:00Z">
        <w:r w:rsidR="003B4A3E" w:rsidRPr="00B67AE2" w:rsidDel="00113FAC">
          <w:rPr>
            <w:rFonts w:ascii="Times New Roman" w:hAnsi="SimSun"/>
            <w:color w:val="000000" w:themeColor="text1"/>
            <w:sz w:val="24"/>
            <w:szCs w:val="24"/>
          </w:rPr>
          <w:delText>I</w:delText>
        </w:r>
        <w:r w:rsidR="003B4A3E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t is</w:delText>
        </w:r>
        <w:r w:rsidR="003B4A3E" w:rsidRPr="00B67AE2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del w:id="742" w:author="Jianping Huang" w:date="2016-02-02T13:33:00Z">
        <w:r w:rsidR="003B4A3E" w:rsidRPr="00B67AE2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found </w:delText>
        </w:r>
      </w:del>
      <w:del w:id="743" w:author="Jianping Huang" w:date="2016-02-02T13:34:00Z">
        <w:r w:rsidR="003B4A3E" w:rsidRPr="00B67AE2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th</w:delText>
        </w:r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at </w:delText>
        </w:r>
        <w:r w:rsidR="003B4A3E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t</w:delText>
        </w:r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he </w:delText>
        </w:r>
        <w:r w:rsidR="003B4A3E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simulation </w:delText>
        </w:r>
        <w:r w:rsidR="001D5CA4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results are</w:delText>
        </w:r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close to the </w:delText>
        </w:r>
        <w:r w:rsidR="003B4A3E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observation</w:delText>
        </w:r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. </w:delText>
        </w:r>
      </w:del>
      <w:ins w:id="744" w:author="Jianping Huang" w:date="2016-02-02T13:34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It is seen from Figure 3 that </w:t>
        </w:r>
      </w:ins>
      <w:del w:id="745" w:author="Jianping Huang" w:date="2016-02-02T13:34:00Z"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T</w:delText>
        </w:r>
      </w:del>
      <w:ins w:id="746" w:author="Jianping Huang" w:date="2016-02-02T13:34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>t</w:t>
        </w:r>
      </w:ins>
      <w:r w:rsidR="003B4A3E">
        <w:rPr>
          <w:rFonts w:ascii="Times New Roman" w:hAnsi="SimSun" w:hint="eastAsia"/>
          <w:color w:val="000000" w:themeColor="text1"/>
          <w:sz w:val="24"/>
          <w:szCs w:val="24"/>
        </w:rPr>
        <w:t>he simulated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2m temperature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747" w:author="Jianping Huang" w:date="2016-02-02T13:34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at </w:t>
        </w:r>
      </w:ins>
      <w:del w:id="748" w:author="Jianping Huang" w:date="2016-02-02T13:34:00Z">
        <w:r w:rsidR="003B4A3E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in </w:delText>
        </w:r>
      </w:del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the three sites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 w:rsidR="003B4A3E" w:rsidRPr="00F73623">
        <w:rPr>
          <w:rFonts w:ascii="Times New Roman" w:hAnsi="SimSun"/>
          <w:color w:val="000000" w:themeColor="text1"/>
          <w:sz w:val="24"/>
          <w:szCs w:val="24"/>
        </w:rPr>
        <w:t xml:space="preserve"> slightly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higher than the actual temperature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in most of the time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but the temporal variation </w:t>
      </w:r>
      <w:ins w:id="749" w:author="Jianping Huang" w:date="2016-02-02T13:35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patterns </w:t>
        </w:r>
      </w:ins>
      <w:del w:id="750" w:author="Jianping Huang" w:date="2016-02-02T13:35:00Z"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fits</w:delText>
        </w:r>
      </w:del>
      <w:ins w:id="751" w:author="Jianping Huang" w:date="2016-02-02T13:35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match </w:t>
        </w:r>
      </w:ins>
      <w:del w:id="752" w:author="Jianping Huang" w:date="2016-02-02T13:35:00Z"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actual data </w:t>
      </w:r>
      <w:ins w:id="753" w:author="Jianping Huang" w:date="2016-02-02T13:35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quite 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>well. T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>he relative humidity is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 little l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ower than the actual </w:t>
      </w:r>
      <w:ins w:id="754" w:author="Jianping Huang" w:date="2016-02-02T13:36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>values</w:t>
        </w:r>
      </w:ins>
      <w:del w:id="755" w:author="Jianping Huang" w:date="2016-02-02T13:35:00Z">
        <w:r w:rsidR="008C4C06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conditions</w:delText>
        </w:r>
      </w:del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del w:id="756" w:author="Jianping Huang" w:date="2016-02-02T13:36:00Z">
        <w:r w:rsidR="008C4C06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A</w:delText>
        </w:r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nd t</w:delText>
        </w:r>
      </w:del>
      <w:ins w:id="757" w:author="Jianping Huang" w:date="2016-02-02T13:36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>T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ins w:id="758" w:author="Jianping Huang" w:date="2016-02-02T13:37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 xml:space="preserve">simulated 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>24-</w:t>
      </w:r>
      <w:r w:rsidR="003B4A3E" w:rsidRPr="00F73623">
        <w:rPr>
          <w:rFonts w:ascii="Times New Roman" w:hAnsi="SimSun"/>
          <w:color w:val="000000" w:themeColor="text1"/>
          <w:sz w:val="24"/>
          <w:szCs w:val="24"/>
        </w:rPr>
        <w:t>hour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ins w:id="759" w:author="Jianping Huang" w:date="2016-02-02T13:37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del w:id="760" w:author="Jianping Huang" w:date="2016-02-02T13:36:00Z"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, which can represent the movement of the cold front,</w:delText>
        </w:r>
      </w:del>
      <w:del w:id="761" w:author="Jianping Huang" w:date="2016-02-02T13:37:00Z"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3B4A3E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is</w:delText>
        </w:r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del w:id="762" w:author="Jianping Huang" w:date="2016-02-02T13:36:00Z">
        <w:r w:rsidR="003B4A3E" w:rsidRPr="00F73623" w:rsidDel="00113FAC">
          <w:rPr>
            <w:rFonts w:ascii="Times New Roman" w:hAnsi="SimSun"/>
            <w:color w:val="000000" w:themeColor="text1"/>
            <w:sz w:val="24"/>
            <w:szCs w:val="24"/>
          </w:rPr>
          <w:delText>basically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763" w:author="Jianping Huang" w:date="2016-02-02T13:37:00Z"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>equal to</w:delText>
        </w:r>
      </w:del>
      <w:ins w:id="764" w:author="Jianping Huang" w:date="2016-02-02T13:37:00Z">
        <w:r w:rsidR="00113FAC">
          <w:rPr>
            <w:rFonts w:ascii="Times New Roman" w:hAnsi="SimSun"/>
            <w:color w:val="000000" w:themeColor="text1"/>
            <w:sz w:val="24"/>
            <w:szCs w:val="24"/>
          </w:rPr>
          <w:t>show excellent agreement with</w:t>
        </w:r>
      </w:ins>
      <w:del w:id="765" w:author="Jianping Huang" w:date="2016-02-02T13:37:00Z">
        <w:r w:rsidR="003B4A3E" w:rsidRPr="00F73623" w:rsidDel="00113FA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actual condition</w:delText>
        </w:r>
      </w:del>
      <w:del w:id="766" w:author="Jianping Huang" w:date="2016-02-02T13:49:00Z">
        <w:r w:rsidR="003B4A3E" w:rsidRPr="00F73623" w:rsidDel="00060E1D">
          <w:rPr>
            <w:rFonts w:ascii="Times New Roman" w:hAnsi="SimSun"/>
            <w:color w:val="000000" w:themeColor="text1"/>
            <w:sz w:val="24"/>
            <w:szCs w:val="24"/>
          </w:rPr>
          <w:delText>s</w:delText>
        </w:r>
      </w:del>
      <w:ins w:id="767" w:author="Jianping Huang" w:date="2016-02-02T13:49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 xml:space="preserve"> observations</w:t>
        </w:r>
      </w:ins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in the three sites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768" w:author="Jianping Huang" w:date="2016-02-02T13:52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>It can be seen f</w:t>
        </w:r>
      </w:ins>
      <w:del w:id="769" w:author="Jianping Huang" w:date="2016-02-02T13:52:00Z">
        <w:r w:rsidR="003B4A3E" w:rsidRPr="00F73623" w:rsidDel="00060E1D">
          <w:rPr>
            <w:rFonts w:ascii="Times New Roman" w:hAnsi="SimSun"/>
            <w:color w:val="000000" w:themeColor="text1"/>
            <w:sz w:val="24"/>
            <w:szCs w:val="24"/>
          </w:rPr>
          <w:delText>F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rom the </w:t>
      </w:r>
      <w:r w:rsidR="003B4A3E" w:rsidRPr="00F73623">
        <w:rPr>
          <w:rFonts w:ascii="Times New Roman" w:hAnsi="SimSun"/>
          <w:color w:val="000000" w:themeColor="text1"/>
          <w:sz w:val="24"/>
          <w:szCs w:val="24"/>
        </w:rPr>
        <w:t>variations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t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emperature and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 xml:space="preserve">surface 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pressure </w:t>
      </w:r>
      <w:del w:id="770" w:author="Jianping Huang" w:date="2016-02-02T13:52:00Z">
        <w:r w:rsidR="003B4A3E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>we can</w:delText>
        </w:r>
        <w:r w:rsidR="003B4A3E" w:rsidRPr="00F73623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know 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>that there were s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ix </w:t>
      </w:r>
      <w:ins w:id="771" w:author="Jianping Huang" w:date="2016-02-02T13:56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 xml:space="preserve">evident </w:t>
        </w:r>
      </w:ins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cooling periods </w:t>
      </w:r>
      <w:ins w:id="772" w:author="Jianping Huang" w:date="2016-02-02T13:57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 xml:space="preserve">associated with </w:t>
        </w:r>
      </w:ins>
      <w:del w:id="773" w:author="Jianping Huang" w:date="2016-02-02T13:57:00Z">
        <w:r w:rsidR="003B4A3E" w:rsidRPr="00F73623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caused by 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>cold front</w:t>
      </w:r>
      <w:ins w:id="774" w:author="Jianping Huang" w:date="2016-02-02T13:57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 xml:space="preserve"> activities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>, namely 3-5, 8-9, 12-13, 18-19, 21-22</w:t>
      </w:r>
      <w:ins w:id="775" w:author="Jianping Huang" w:date="2016-02-02T13:57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>,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26-27 January. </w:t>
      </w:r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del w:id="776" w:author="Jianping Huang" w:date="2016-02-02T13:58:00Z">
        <w:r w:rsidR="003B4A3E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simulated </w:delText>
        </w:r>
      </w:del>
      <w:r w:rsidR="003B4A3E">
        <w:rPr>
          <w:rFonts w:ascii="Times New Roman" w:hAnsi="SimSun" w:hint="eastAsia"/>
          <w:color w:val="000000" w:themeColor="text1"/>
          <w:sz w:val="24"/>
          <w:szCs w:val="24"/>
        </w:rPr>
        <w:t>wind speed</w:t>
      </w:r>
      <w:ins w:id="777" w:author="Jianping Huang" w:date="2016-02-02T13:58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778" w:author="Jianping Huang" w:date="2016-02-02T13:58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 xml:space="preserve">are over-predicted </w:t>
        </w:r>
      </w:ins>
      <w:del w:id="779" w:author="Jianping Huang" w:date="2016-02-02T13:58:00Z">
        <w:r w:rsidR="003B4A3E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>is</w:delText>
        </w:r>
        <w:r w:rsidR="0011105B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stronger than the obser</w:delText>
        </w:r>
      </w:del>
      <w:del w:id="780" w:author="Jianping Huang" w:date="2016-02-02T13:57:00Z">
        <w:r w:rsidR="0011105B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>ved</w:delText>
        </w:r>
        <w:r w:rsidR="003B4A3E" w:rsidRPr="00F73623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data</w:delText>
        </w:r>
      </w:del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781" w:author="Jianping Huang" w:date="2016-02-02T13:58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 xml:space="preserve">for </w:t>
        </w:r>
      </w:ins>
      <w:del w:id="782" w:author="Jianping Huang" w:date="2016-02-02T13:58:00Z">
        <w:r w:rsidR="003B4A3E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in </w:delText>
        </w:r>
      </w:del>
      <w:r w:rsidR="003B4A3E">
        <w:rPr>
          <w:rFonts w:ascii="Times New Roman" w:hAnsi="SimSun" w:hint="eastAsia"/>
          <w:color w:val="000000" w:themeColor="text1"/>
          <w:sz w:val="24"/>
          <w:szCs w:val="24"/>
        </w:rPr>
        <w:t>most days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especially </w:t>
      </w:r>
      <w:ins w:id="783" w:author="Jianping Huang" w:date="2016-02-02T13:58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>for</w:t>
        </w:r>
      </w:ins>
      <w:del w:id="784" w:author="Jianping Huang" w:date="2016-02-02T13:58:00Z">
        <w:r w:rsidR="003B4A3E" w:rsidRPr="00F73623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>in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days </w:t>
      </w:r>
      <w:ins w:id="785" w:author="Jianping Huang" w:date="2016-02-02T13:59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 xml:space="preserve">with substantial impact from </w:t>
        </w:r>
      </w:ins>
      <w:del w:id="786" w:author="Jianping Huang" w:date="2016-02-02T13:59:00Z">
        <w:r w:rsidR="003B4A3E" w:rsidRPr="00F73623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>affec</w:delText>
        </w:r>
        <w:r w:rsidR="003B4A3E" w:rsidDel="00060E1D">
          <w:rPr>
            <w:rFonts w:ascii="Times New Roman" w:hAnsi="SimSun" w:hint="eastAsia"/>
            <w:color w:val="000000" w:themeColor="text1"/>
            <w:sz w:val="24"/>
            <w:szCs w:val="24"/>
          </w:rPr>
          <w:delText>ted by</w:delText>
        </w:r>
      </w:del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cold front</w:t>
      </w:r>
      <w:ins w:id="787" w:author="Jianping Huang" w:date="2016-02-02T13:59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>(e.g. 8, 18</w:t>
      </w:r>
      <w:ins w:id="788" w:author="Jianping Huang" w:date="2016-02-02T13:59:00Z">
        <w:r w:rsidR="00060E1D">
          <w:rPr>
            <w:rFonts w:ascii="Times New Roman" w:hAnsi="SimSun"/>
            <w:color w:val="000000" w:themeColor="text1"/>
            <w:sz w:val="24"/>
            <w:szCs w:val="24"/>
          </w:rPr>
          <w:t>,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21 January), but the tendency of </w:t>
      </w:r>
      <w:del w:id="789" w:author="Jianping Huang" w:date="2016-02-02T14:00:00Z">
        <w:r w:rsidR="003B4A3E" w:rsidRPr="00F73623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the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daily variation</w:t>
      </w:r>
      <w:ins w:id="790" w:author="Jianping Huang" w:date="2016-02-02T14:00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791" w:author="Jianping Huang" w:date="2016-02-02T14:00:00Z">
        <w:r w:rsidR="003B4A3E" w:rsidRPr="00F73623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also 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>fit</w:t>
      </w:r>
      <w:ins w:id="792" w:author="Jianping Huang" w:date="2016-02-02T14:00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actual </w:t>
      </w:r>
      <w:del w:id="793" w:author="Jianping Huang" w:date="2016-02-02T14:00:00Z">
        <w:r w:rsidR="003B4A3E" w:rsidRPr="00F73623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data</w:delText>
        </w:r>
      </w:del>
      <w:ins w:id="794" w:author="Jianping Huang" w:date="2016-02-02T14:00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 xml:space="preserve">values quite </w:t>
        </w:r>
      </w:ins>
      <w:del w:id="795" w:author="Jianping Huang" w:date="2016-02-02T14:00:00Z">
        <w:r w:rsidR="003B4A3E" w:rsidRPr="00F73623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well. </w:t>
      </w:r>
      <w:ins w:id="796" w:author="Jianping Huang" w:date="2016-02-02T14:00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>Overall, t</w:t>
        </w:r>
      </w:ins>
      <w:ins w:id="797" w:author="Jianping Huang" w:date="2016-02-02T14:01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 xml:space="preserve">he simulations </w:t>
        </w:r>
      </w:ins>
      <w:del w:id="798" w:author="Jianping Huang" w:date="2016-02-02T14:01:00Z">
        <w:r w:rsidR="003B4A3E" w:rsidRPr="00F73623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Such results r</w:delText>
        </w:r>
        <w:r w:rsidR="003B4A3E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eveal</w:delText>
        </w:r>
      </w:del>
      <w:ins w:id="799" w:author="Jianping Huang" w:date="2016-02-02T14:01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 xml:space="preserve">show </w:t>
        </w:r>
      </w:ins>
      <w:del w:id="800" w:author="Jianping Huang" w:date="2016-02-02T14:01:00Z">
        <w:r w:rsidR="003B4A3E" w:rsidRPr="00F73623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="003B4A3E" w:rsidRPr="00F73623">
        <w:rPr>
          <w:rFonts w:ascii="Times New Roman" w:hAnsi="SimSun"/>
          <w:color w:val="000000" w:themeColor="text1"/>
          <w:sz w:val="24"/>
          <w:szCs w:val="24"/>
        </w:rPr>
        <w:t>that the</w:t>
      </w:r>
      <w:r w:rsidR="003B4A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WRF model </w:t>
      </w:r>
      <w:ins w:id="801" w:author="Jianping Huang" w:date="2016-02-02T14:01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 xml:space="preserve">is able to provide reasonable </w:t>
        </w:r>
      </w:ins>
      <w:del w:id="802" w:author="Jianping Huang" w:date="2016-02-02T14:02:00Z">
        <w:r w:rsidR="001D5CA4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give</w:delText>
        </w:r>
        <w:r w:rsidR="003B4A3E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  <w:r w:rsidR="003B4A3E" w:rsidRPr="00F73623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an accurate</w:delText>
        </w:r>
      </w:del>
      <w:ins w:id="803" w:author="Jianping Huang" w:date="2016-02-02T14:02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 xml:space="preserve">meteorological </w:t>
        </w:r>
        <w:proofErr w:type="spellStart"/>
        <w:r w:rsidR="007828BC">
          <w:rPr>
            <w:rFonts w:ascii="Times New Roman" w:hAnsi="SimSun"/>
            <w:color w:val="000000" w:themeColor="text1"/>
            <w:sz w:val="24"/>
            <w:szCs w:val="24"/>
          </w:rPr>
          <w:t>inputs</w:t>
        </w:r>
      </w:ins>
      <w:del w:id="804" w:author="Jianping Huang" w:date="2016-02-02T14:02:00Z">
        <w:r w:rsidR="003B4A3E" w:rsidRPr="00F73623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simulation of the weat</w:delText>
        </w:r>
        <w:r w:rsidR="003B4A3E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her conditions</w:delText>
        </w:r>
      </w:del>
      <w:ins w:id="805" w:author="Jianping Huang" w:date="2016-02-02T14:02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>for</w:t>
        </w:r>
        <w:proofErr w:type="spellEnd"/>
        <w:r w:rsidR="007828BC">
          <w:rPr>
            <w:rFonts w:ascii="Times New Roman" w:hAnsi="SimSun"/>
            <w:color w:val="000000" w:themeColor="text1"/>
            <w:sz w:val="24"/>
            <w:szCs w:val="24"/>
          </w:rPr>
          <w:t xml:space="preserve"> air quality modeling</w:t>
        </w:r>
      </w:ins>
      <w:r w:rsidR="003B4A3E">
        <w:rPr>
          <w:rFonts w:ascii="Times New Roman" w:hAnsi="SimSun" w:hint="eastAsia"/>
          <w:color w:val="000000" w:themeColor="text1"/>
          <w:sz w:val="24"/>
          <w:szCs w:val="24"/>
        </w:rPr>
        <w:t xml:space="preserve"> in January 2014.</w:t>
      </w:r>
    </w:p>
    <w:p w:rsidR="004B2B90" w:rsidRDefault="004B2B90" w:rsidP="00363C82">
      <w:pPr>
        <w:spacing w:line="276" w:lineRule="auto"/>
        <w:ind w:firstLineChars="2300" w:firstLine="552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4B2B90" w:rsidRDefault="00100BBC" w:rsidP="001B1829">
      <w:pPr>
        <w:spacing w:line="276" w:lineRule="auto"/>
        <w:ind w:firstLineChars="450" w:firstLine="1080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83185</wp:posOffset>
                </wp:positionV>
                <wp:extent cx="470535" cy="591820"/>
                <wp:effectExtent l="0" t="0" r="0" b="1270"/>
                <wp:wrapNone/>
                <wp:docPr id="7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left:0;text-align:left;margin-left:-3.85pt;margin-top:6.55pt;width:37.05pt;height:4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vq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" filled="f" stroked="f">
                <v:textbox>
                  <w:txbxContent>
                    <w:p w:rsidR="00E97976" w:rsidRPr="00AF0F9F" w:rsidRDefault="00E97976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078B7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4078B7">
        <w:rPr>
          <w:rFonts w:ascii="Times New Roman" w:hAnsi="SimSun" w:hint="eastAsia"/>
          <w:color w:val="000000" w:themeColor="text1"/>
          <w:sz w:val="24"/>
          <w:szCs w:val="24"/>
        </w:rPr>
        <w:t xml:space="preserve">             Guangzhou              Zhuhai</w:t>
      </w:r>
    </w:p>
    <w:p w:rsidR="00E253C7" w:rsidRPr="00F313D2" w:rsidRDefault="00100BBC" w:rsidP="00F36E5B">
      <w:pPr>
        <w:tabs>
          <w:tab w:val="left" w:pos="979"/>
        </w:tabs>
        <w:spacing w:line="276" w:lineRule="auto"/>
        <w:ind w:firstLineChars="150" w:firstLine="360"/>
        <w:jc w:val="left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842645</wp:posOffset>
                </wp:positionV>
                <wp:extent cx="470535" cy="517525"/>
                <wp:effectExtent l="0" t="4445" r="0" b="1905"/>
                <wp:wrapNone/>
                <wp:docPr id="7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3" type="#_x0000_t202" style="position:absolute;left:0;text-align:left;margin-left:-3.2pt;margin-top:66.35pt;width:37.05pt;height:4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+4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" filled="f" stroked="f">
                <v:textbox>
                  <w:txbxContent>
                    <w:p w:rsidR="00E97976" w:rsidRPr="00AF0F9F" w:rsidRDefault="00E979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AF0F9F" w:rsidRPr="008E0B98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597609" cy="958291"/>
            <wp:effectExtent l="19050" t="0" r="21641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E0B98" w:rsidRPr="008E0B98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4924" cy="958291"/>
            <wp:effectExtent l="19050" t="0" r="14326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F313D2" w:rsidRPr="00F313D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8076" cy="947166"/>
            <wp:effectExtent l="19050" t="0" r="17374" b="5334"/>
            <wp:docPr id="1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53C7" w:rsidRDefault="00100BBC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861695</wp:posOffset>
                </wp:positionV>
                <wp:extent cx="478790" cy="542290"/>
                <wp:effectExtent l="0" t="4445" r="0" b="0"/>
                <wp:wrapNone/>
                <wp:docPr id="7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left:0;text-align:left;margin-left:-3.2pt;margin-top:67.85pt;width:37.7pt;height:4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h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" filled="f" stroked="f">
                <v:textbox>
                  <w:txbxContent>
                    <w:p w:rsidR="00E97976" w:rsidRPr="00AF0F9F" w:rsidRDefault="00E979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D229C2" w:rsidRPr="00D229C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7965" cy="936346"/>
            <wp:effectExtent l="19050" t="0" r="21285" b="0"/>
            <wp:docPr id="13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F354D" w:rsidRPr="006F354D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5585" cy="936346"/>
            <wp:effectExtent l="19050" t="0" r="13665" b="0"/>
            <wp:docPr id="14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6F354D" w:rsidRPr="006F354D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36346"/>
            <wp:effectExtent l="19050" t="0" r="19888" b="0"/>
            <wp:docPr id="15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86102" w:rsidRDefault="00100BBC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873760</wp:posOffset>
                </wp:positionV>
                <wp:extent cx="515620" cy="483235"/>
                <wp:effectExtent l="0" t="0" r="0" b="0"/>
                <wp:wrapNone/>
                <wp:docPr id="7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AF0F9F" w:rsidRDefault="00E979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left:0;text-align:left;margin-left:-3.85pt;margin-top:68.8pt;width:40.6pt;height:3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+Huw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" filled="f" stroked="f">
                <v:textbox>
                  <w:txbxContent>
                    <w:p w:rsidR="00E97976" w:rsidRPr="00AF0F9F" w:rsidRDefault="00E979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="00086102" w:rsidRPr="0008610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8600" cy="929361"/>
            <wp:effectExtent l="19050" t="0" r="20650" b="4089"/>
            <wp:docPr id="12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86102" w:rsidRPr="0008610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5585" cy="921716"/>
            <wp:effectExtent l="19050" t="0" r="13665" b="0"/>
            <wp:docPr id="16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506BE9" w:rsidRPr="00506BE9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32536"/>
            <wp:effectExtent l="19050" t="0" r="19888" b="914"/>
            <wp:docPr id="17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F18B5" w:rsidRPr="0039235F" w:rsidRDefault="00FF18B5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 w:rsidRPr="00FF18B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9235" cy="921715"/>
            <wp:effectExtent l="19050" t="0" r="20015" b="0"/>
            <wp:docPr id="18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D5A47" w:rsidRPr="00FD5A47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6220" cy="921715"/>
            <wp:effectExtent l="19050" t="0" r="13030" b="0"/>
            <wp:docPr id="19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B73075" w:rsidRPr="00B7307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14400"/>
            <wp:effectExtent l="19050" t="0" r="19888" b="0"/>
            <wp:docPr id="20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06" w:name="OLE_LINK52"/>
      <w:bookmarkStart w:id="807" w:name="OLE_LINK53"/>
      <w:r w:rsidRPr="0039235F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Figure 3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1396A">
        <w:rPr>
          <w:rFonts w:ascii="Times New Roman" w:hAnsi="SimSun" w:hint="eastAsia"/>
          <w:color w:val="000000" w:themeColor="text1"/>
          <w:sz w:val="24"/>
          <w:szCs w:val="24"/>
        </w:rPr>
        <w:t xml:space="preserve">simulated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a)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2m temperature,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b)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relative humidity,</w:t>
      </w:r>
      <w:r w:rsidR="00160E2D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c) </w:t>
      </w:r>
      <w:r w:rsidR="00160E2D">
        <w:rPr>
          <w:rFonts w:ascii="Times New Roman" w:hAnsi="SimSun" w:hint="eastAsia"/>
          <w:color w:val="000000" w:themeColor="text1"/>
          <w:sz w:val="24"/>
          <w:szCs w:val="24"/>
        </w:rPr>
        <w:t xml:space="preserve">24-hour </w:t>
      </w:r>
      <w:r w:rsidR="009C4EFF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ins w:id="808" w:author="Jianping Huang" w:date="2016-02-02T14:02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>,</w:t>
        </w:r>
      </w:ins>
      <w:r w:rsidR="009C4EF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078B7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d)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="0081393D">
        <w:rPr>
          <w:rFonts w:ascii="Times New Roman" w:hAnsi="SimSun" w:hint="eastAsia"/>
          <w:color w:val="000000" w:themeColor="text1"/>
          <w:sz w:val="24"/>
          <w:szCs w:val="24"/>
        </w:rPr>
        <w:t xml:space="preserve">wind speed with </w:t>
      </w:r>
      <w:ins w:id="809" w:author="Jianping Huang" w:date="2016-02-02T14:03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proofErr w:type="spellStart"/>
      <w:r w:rsidR="0081393D">
        <w:rPr>
          <w:rFonts w:ascii="Times New Roman" w:hAnsi="SimSun" w:hint="eastAsia"/>
          <w:color w:val="000000" w:themeColor="text1"/>
          <w:sz w:val="24"/>
          <w:szCs w:val="24"/>
        </w:rPr>
        <w:t>observ</w:t>
      </w:r>
      <w:ins w:id="810" w:author="Jianping Huang" w:date="2016-02-02T14:02:00Z">
        <w:r w:rsidR="007828BC">
          <w:rPr>
            <w:rFonts w:ascii="Times New Roman" w:hAnsi="SimSun"/>
            <w:color w:val="000000" w:themeColor="text1"/>
            <w:sz w:val="24"/>
            <w:szCs w:val="24"/>
          </w:rPr>
          <w:t>ations</w:t>
        </w:r>
      </w:ins>
      <w:del w:id="811" w:author="Jianping Huang" w:date="2016-02-02T14:02:00Z">
        <w:r w:rsidR="0081393D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ed</w:delText>
        </w:r>
        <w:r w:rsidRPr="0039235F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dat</w:delText>
        </w:r>
      </w:del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a</w:t>
      </w:r>
      <w:proofErr w:type="spellEnd"/>
      <w:r w:rsidR="009C4EF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>(black line</w:t>
      </w:r>
      <w:r w:rsidR="00D50D6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 xml:space="preserve"> for observation</w:t>
      </w:r>
      <w:del w:id="812" w:author="Jianping Huang" w:date="2016-02-02T14:03:00Z">
        <w:r w:rsidR="004B2B90" w:rsidDel="007828BC">
          <w:rPr>
            <w:rFonts w:ascii="Times New Roman" w:hAnsi="SimSun" w:hint="eastAsia"/>
            <w:color w:val="000000" w:themeColor="text1"/>
            <w:sz w:val="24"/>
            <w:szCs w:val="24"/>
          </w:rPr>
          <w:delText>,</w:delText>
        </w:r>
      </w:del>
      <w:r w:rsidR="004B2B90">
        <w:rPr>
          <w:rFonts w:ascii="Times New Roman" w:hAnsi="SimSun" w:hint="eastAsia"/>
          <w:color w:val="000000" w:themeColor="text1"/>
          <w:sz w:val="24"/>
          <w:szCs w:val="24"/>
        </w:rPr>
        <w:t xml:space="preserve"> and red line</w:t>
      </w:r>
      <w:r w:rsidR="00D50D6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 xml:space="preserve"> for simulation)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D447D2" w:rsidRDefault="00D447D2" w:rsidP="00D447D2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</w:p>
    <w:p w:rsidR="0081393D" w:rsidRPr="0081393D" w:rsidDel="007828BC" w:rsidRDefault="0081393D" w:rsidP="00D447D2">
      <w:pPr>
        <w:tabs>
          <w:tab w:val="left" w:pos="739"/>
        </w:tabs>
        <w:spacing w:line="276" w:lineRule="auto"/>
        <w:ind w:firstLineChars="200" w:firstLine="480"/>
        <w:rPr>
          <w:del w:id="813" w:author="Jianping Huang" w:date="2016-02-02T14:03:00Z"/>
          <w:rFonts w:ascii="Times New Roman" w:hAnsi="SimSun"/>
          <w:color w:val="000000" w:themeColor="text1"/>
          <w:sz w:val="24"/>
          <w:szCs w:val="24"/>
        </w:rPr>
      </w:pPr>
    </w:p>
    <w:bookmarkEnd w:id="806"/>
    <w:bookmarkEnd w:id="807"/>
    <w:p w:rsidR="00B84781" w:rsidRPr="00F73623" w:rsidRDefault="00B84781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3.2 </w:t>
      </w:r>
      <w:r w:rsidR="002273A6">
        <w:rPr>
          <w:rFonts w:ascii="Times New Roman" w:hAnsi="SimSun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 xml:space="preserve"> of </w:t>
      </w:r>
      <w:r w:rsidR="0093004F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>CMAQ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 model result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>s</w:t>
      </w:r>
    </w:p>
    <w:p w:rsidR="00ED22C5" w:rsidRDefault="006B72C4">
      <w:pPr>
        <w:spacing w:line="276" w:lineRule="auto"/>
        <w:rPr>
          <w:ins w:id="814" w:author="Jianping Huang" w:date="2016-02-02T16:12:00Z"/>
          <w:rFonts w:ascii="Times New Roman" w:hAnsi="SimSun"/>
          <w:color w:val="000000" w:themeColor="text1"/>
          <w:sz w:val="24"/>
          <w:szCs w:val="24"/>
        </w:rPr>
        <w:pPrChange w:id="815" w:author="Jianping Huang" w:date="2016-02-02T14:03:00Z">
          <w:pPr>
            <w:spacing w:line="276" w:lineRule="auto"/>
            <w:ind w:firstLineChars="200" w:firstLine="480"/>
          </w:pPr>
        </w:pPrChange>
      </w:pP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816" w:author="Jianping Huang" w:date="2016-02-02T15:07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>shows</w:t>
        </w:r>
      </w:ins>
      <w:del w:id="817" w:author="Jianping Huang" w:date="2016-02-02T15:07:00Z"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is</w:delText>
        </w:r>
      </w:del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the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818" w:author="Jianping Huang" w:date="2016-02-02T15:22:00Z">
        <w:r w:rsidR="00114193">
          <w:rPr>
            <w:rFonts w:ascii="Times New Roman" w:hAnsi="SimSun"/>
            <w:color w:val="000000" w:themeColor="text1"/>
            <w:sz w:val="24"/>
            <w:szCs w:val="24"/>
          </w:rPr>
          <w:t xml:space="preserve">time series </w:t>
        </w:r>
      </w:ins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ins w:id="819" w:author="Jianping Huang" w:date="2016-02-02T15:23:00Z">
        <w:r w:rsidR="00114193">
          <w:rPr>
            <w:rFonts w:ascii="Times New Roman" w:hAnsi="SimSun"/>
            <w:color w:val="000000" w:themeColor="text1"/>
            <w:sz w:val="24"/>
            <w:szCs w:val="24"/>
          </w:rPr>
          <w:t xml:space="preserve">of </w:t>
        </w:r>
      </w:ins>
      <w:del w:id="820" w:author="Jianping Huang" w:date="2016-02-02T15:08:00Z">
        <w:r w:rsidR="00390DAE" w:rsidRPr="00B67AE2" w:rsidDel="00353D2E">
          <w:rPr>
            <w:rFonts w:ascii="Times New Roman" w:hAnsi="SimSun"/>
            <w:color w:val="000000" w:themeColor="text1"/>
            <w:sz w:val="24"/>
            <w:szCs w:val="24"/>
          </w:rPr>
          <w:delText>between</w:delText>
        </w:r>
        <w:r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</w:delText>
        </w:r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simulated </w:delText>
        </w:r>
      </w:del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and </w:t>
      </w:r>
      <w:del w:id="821" w:author="Jianping Huang" w:date="2016-02-02T15:08:00Z"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visibility </w:delText>
        </w:r>
      </w:del>
      <w:ins w:id="822" w:author="Jianping Huang" w:date="2016-02-02T15:08:00Z">
        <w:r w:rsidR="00353D2E" w:rsidRPr="00B67AE2">
          <w:rPr>
            <w:rFonts w:ascii="Times New Roman" w:hAnsi="SimSun" w:hint="eastAsia"/>
            <w:color w:val="000000" w:themeColor="text1"/>
            <w:sz w:val="24"/>
            <w:szCs w:val="24"/>
          </w:rPr>
          <w:t>visibility</w:t>
        </w:r>
        <w:r w:rsidR="00353D2E">
          <w:rPr>
            <w:rFonts w:ascii="Times New Roman" w:hAnsi="SimSun"/>
            <w:color w:val="000000" w:themeColor="text1"/>
            <w:sz w:val="24"/>
            <w:szCs w:val="24"/>
          </w:rPr>
          <w:t xml:space="preserve"> between the model simulations and observations </w:t>
        </w:r>
      </w:ins>
      <w:r w:rsidR="00390DAE" w:rsidRPr="00B67AE2">
        <w:rPr>
          <w:rFonts w:ascii="Times New Roman" w:hAnsi="SimSun"/>
          <w:color w:val="000000" w:themeColor="text1"/>
          <w:sz w:val="24"/>
          <w:szCs w:val="24"/>
        </w:rPr>
        <w:t>in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in January 2014</w:t>
      </w:r>
      <w:del w:id="823" w:author="Jianping Huang" w:date="2016-02-02T15:08:00Z"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and the </w:delText>
        </w:r>
        <w:r w:rsidR="00B468AE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observed</w:delText>
        </w:r>
        <w:r w:rsidR="0026271C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data</w:delText>
        </w:r>
      </w:del>
      <w:r w:rsidR="0026271C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824" w:author="Jianping Huang" w:date="2016-02-02T15:09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ins w:id="825" w:author="Jianping Huang" w:date="2016-02-02T15:10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 xml:space="preserve">hourly </w:t>
        </w:r>
      </w:ins>
      <w:ins w:id="826" w:author="Jianping Huang" w:date="2016-02-02T15:09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>air quality o</w:t>
        </w:r>
      </w:ins>
      <w:del w:id="827" w:author="Jianping Huang" w:date="2016-02-02T15:09:00Z">
        <w:r w:rsidR="00B468AE" w:rsidDel="00353D2E">
          <w:rPr>
            <w:rFonts w:ascii="Times New Roman" w:hAnsi="Times New Roman" w:cs="Times New Roman"/>
            <w:sz w:val="24"/>
            <w:szCs w:val="24"/>
          </w:rPr>
          <w:delText>O</w:delText>
        </w:r>
      </w:del>
      <w:r w:rsidR="00B468AE">
        <w:rPr>
          <w:rFonts w:ascii="Times New Roman" w:hAnsi="Times New Roman" w:cs="Times New Roman"/>
          <w:sz w:val="24"/>
          <w:szCs w:val="24"/>
        </w:rPr>
        <w:t>bserv</w:t>
      </w:r>
      <w:ins w:id="828" w:author="Jianping Huang" w:date="2016-02-02T15:09:00Z">
        <w:r w:rsidR="00353D2E">
          <w:rPr>
            <w:rFonts w:ascii="Times New Roman" w:hAnsi="Times New Roman" w:cs="Times New Roman"/>
            <w:sz w:val="24"/>
            <w:szCs w:val="24"/>
          </w:rPr>
          <w:t>ational</w:t>
        </w:r>
      </w:ins>
      <w:del w:id="829" w:author="Jianping Huang" w:date="2016-02-02T15:09:00Z">
        <w:r w:rsidR="00B468AE" w:rsidDel="00353D2E">
          <w:rPr>
            <w:rFonts w:ascii="Times New Roman" w:hAnsi="Times New Roman" w:cs="Times New Roman" w:hint="eastAsia"/>
            <w:sz w:val="24"/>
            <w:szCs w:val="24"/>
          </w:rPr>
          <w:delText>ed</w:delText>
        </w:r>
      </w:del>
      <w:r w:rsidR="00BE39C4">
        <w:rPr>
          <w:rFonts w:ascii="Times New Roman" w:hAnsi="Times New Roman" w:cs="Times New Roman"/>
          <w:sz w:val="24"/>
          <w:szCs w:val="24"/>
        </w:rPr>
        <w:t xml:space="preserve"> data </w:t>
      </w:r>
      <w:del w:id="830" w:author="Jianping Huang" w:date="2016-02-02T15:09:00Z">
        <w:r w:rsidR="00BE39C4" w:rsidDel="00353D2E">
          <w:rPr>
            <w:rFonts w:ascii="Times New Roman" w:hAnsi="Times New Roman" w:cs="Times New Roman"/>
            <w:sz w:val="24"/>
            <w:szCs w:val="24"/>
          </w:rPr>
          <w:delText xml:space="preserve">used in CMAQ evaluation </w:delText>
        </w:r>
      </w:del>
      <w:r w:rsidR="00BE39C4">
        <w:rPr>
          <w:rFonts w:ascii="Times New Roman" w:hAnsi="Times New Roman" w:cs="Times New Roman" w:hint="eastAsia"/>
          <w:sz w:val="24"/>
          <w:szCs w:val="24"/>
        </w:rPr>
        <w:t>are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 </w:t>
      </w:r>
      <w:ins w:id="831" w:author="Jianping Huang" w:date="2016-02-02T15:09:00Z">
        <w:r w:rsidR="00353D2E">
          <w:rPr>
            <w:rFonts w:ascii="Times New Roman" w:hAnsi="Times New Roman" w:cs="Times New Roman"/>
            <w:sz w:val="24"/>
            <w:szCs w:val="24"/>
          </w:rPr>
          <w:t>provided by</w:t>
        </w:r>
      </w:ins>
      <w:del w:id="832" w:author="Jianping Huang" w:date="2016-02-02T15:09:00Z"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>from</w:delText>
        </w:r>
      </w:del>
      <w:r w:rsidR="00B67AE2" w:rsidRPr="00B6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7AE2" w:rsidRPr="00B67AE2">
        <w:rPr>
          <w:rFonts w:ascii="Times New Roman" w:hAnsi="Times New Roman" w:cs="Times New Roman"/>
          <w:sz w:val="24"/>
          <w:szCs w:val="24"/>
        </w:rPr>
        <w:t>Zhongshan</w:t>
      </w:r>
      <w:proofErr w:type="spellEnd"/>
      <w:r w:rsidR="00B67AE2" w:rsidRPr="00B67AE2">
        <w:rPr>
          <w:rFonts w:ascii="Times New Roman" w:hAnsi="Times New Roman" w:cs="Times New Roman"/>
          <w:sz w:val="24"/>
          <w:szCs w:val="24"/>
        </w:rPr>
        <w:t xml:space="preserve"> Protection Bureau</w:t>
      </w:r>
      <w:ins w:id="833" w:author="Jianping Huang" w:date="2016-02-02T15:10:00Z">
        <w:r w:rsidR="00353D2E"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del w:id="834" w:author="Jianping Huang" w:date="2016-02-02T15:10:00Z">
        <w:r w:rsidR="00B67AE2" w:rsidDel="00353D2E">
          <w:rPr>
            <w:rFonts w:ascii="Times New Roman" w:hAnsi="Times New Roman" w:cs="Times New Roman"/>
            <w:sz w:val="24"/>
            <w:szCs w:val="24"/>
          </w:rPr>
          <w:delText xml:space="preserve"> and </w:delText>
        </w:r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>the hourly data</w:delText>
        </w:r>
        <w:r w:rsidR="00B67AE2" w:rsidDel="00353D2E">
          <w:rPr>
            <w:rFonts w:ascii="Times New Roman" w:hAnsi="Times New Roman" w:cs="Times New Roman" w:hint="eastAsia"/>
            <w:sz w:val="24"/>
            <w:szCs w:val="24"/>
          </w:rPr>
          <w:delText xml:space="preserve"> are </w:delText>
        </w:r>
        <w:r w:rsidR="009620BD" w:rsidDel="00353D2E">
          <w:rPr>
            <w:rFonts w:ascii="Times New Roman" w:hAnsi="Times New Roman" w:cs="Times New Roman" w:hint="eastAsia"/>
            <w:sz w:val="24"/>
            <w:szCs w:val="24"/>
          </w:rPr>
          <w:delText>us</w:delText>
        </w:r>
        <w:r w:rsidR="00B67AE2" w:rsidDel="00353D2E">
          <w:rPr>
            <w:rFonts w:ascii="Times New Roman" w:hAnsi="Times New Roman" w:cs="Times New Roman" w:hint="eastAsia"/>
            <w:sz w:val="24"/>
            <w:szCs w:val="24"/>
          </w:rPr>
          <w:delText>ed</w:delText>
        </w:r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 xml:space="preserve">. Currently there are </w:delText>
        </w:r>
      </w:del>
      <w:proofErr w:type="gramStart"/>
      <w:ins w:id="835" w:author="Jianping Huang" w:date="2016-02-02T15:11:00Z">
        <w:r w:rsidR="00353D2E">
          <w:rPr>
            <w:rFonts w:ascii="Times New Roman" w:hAnsi="Times New Roman" w:cs="Times New Roman"/>
            <w:sz w:val="24"/>
            <w:szCs w:val="24"/>
          </w:rPr>
          <w:t>These</w:t>
        </w:r>
        <w:proofErr w:type="gramEnd"/>
        <w:r w:rsidR="00353D2E">
          <w:rPr>
            <w:rFonts w:ascii="Times New Roman" w:hAnsi="Times New Roman" w:cs="Times New Roman"/>
            <w:sz w:val="24"/>
            <w:szCs w:val="24"/>
          </w:rPr>
          <w:t xml:space="preserve"> f</w:t>
        </w:r>
      </w:ins>
      <w:del w:id="836" w:author="Jianping Huang" w:date="2016-02-02T15:10:00Z"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>f</w:delText>
        </w:r>
      </w:del>
      <w:r w:rsidR="00B67AE2" w:rsidRPr="00B67AE2">
        <w:rPr>
          <w:rFonts w:ascii="Times New Roman" w:hAnsi="Times New Roman" w:cs="Times New Roman"/>
          <w:sz w:val="24"/>
          <w:szCs w:val="24"/>
        </w:rPr>
        <w:t>our observation</w:t>
      </w:r>
      <w:ins w:id="837" w:author="Jianping Huang" w:date="2016-02-02T15:10:00Z">
        <w:r w:rsidR="00353D2E">
          <w:rPr>
            <w:rFonts w:ascii="Times New Roman" w:hAnsi="Times New Roman" w:cs="Times New Roman"/>
            <w:sz w:val="24"/>
            <w:szCs w:val="24"/>
          </w:rPr>
          <w:t>al</w:t>
        </w:r>
      </w:ins>
      <w:r w:rsidR="00B67AE2" w:rsidRPr="00B67AE2">
        <w:rPr>
          <w:rFonts w:ascii="Times New Roman" w:hAnsi="Times New Roman" w:cs="Times New Roman"/>
          <w:sz w:val="24"/>
          <w:szCs w:val="24"/>
        </w:rPr>
        <w:t xml:space="preserve"> sites </w:t>
      </w:r>
      <w:del w:id="838" w:author="Jianping Huang" w:date="2016-02-02T15:10:00Z"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 xml:space="preserve">in Zhongshan, which </w:delText>
        </w:r>
      </w:del>
      <w:r w:rsidR="00B67AE2" w:rsidRPr="00B67AE2">
        <w:rPr>
          <w:rFonts w:ascii="Times New Roman" w:hAnsi="Times New Roman" w:cs="Times New Roman"/>
          <w:sz w:val="24"/>
          <w:szCs w:val="24"/>
        </w:rPr>
        <w:t>are not far</w:t>
      </w:r>
      <w:r w:rsidR="00BE39C4">
        <w:rPr>
          <w:rFonts w:ascii="Times New Roman" w:hAnsi="Times New Roman" w:cs="Times New Roman" w:hint="eastAsia"/>
          <w:sz w:val="24"/>
          <w:szCs w:val="24"/>
        </w:rPr>
        <w:t xml:space="preserve"> </w:t>
      </w:r>
      <w:del w:id="839" w:author="Jianping Huang" w:date="2016-02-02T15:11:00Z">
        <w:r w:rsidR="00BE39C4" w:rsidDel="00353D2E">
          <w:rPr>
            <w:rFonts w:ascii="Times New Roman" w:hAnsi="Times New Roman" w:cs="Times New Roman" w:hint="eastAsia"/>
            <w:sz w:val="24"/>
            <w:szCs w:val="24"/>
          </w:rPr>
          <w:delText>away</w:delText>
        </w:r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 xml:space="preserve"> from </w:delText>
        </w:r>
      </w:del>
      <w:ins w:id="840" w:author="Jianping Huang" w:date="2016-02-02T15:11:00Z">
        <w:r w:rsidR="00353D2E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r w:rsidR="00B67AE2" w:rsidRPr="00B67AE2">
        <w:rPr>
          <w:rFonts w:ascii="Times New Roman" w:hAnsi="Times New Roman" w:cs="Times New Roman"/>
          <w:sz w:val="24"/>
          <w:szCs w:val="24"/>
        </w:rPr>
        <w:t>each ot</w:t>
      </w:r>
      <w:r w:rsidR="00B67AE2">
        <w:rPr>
          <w:rFonts w:ascii="Times New Roman" w:hAnsi="Times New Roman" w:cs="Times New Roman"/>
          <w:sz w:val="24"/>
          <w:szCs w:val="24"/>
        </w:rPr>
        <w:t xml:space="preserve">her. </w:t>
      </w:r>
      <w:del w:id="841" w:author="Jianping Huang" w:date="2016-02-02T15:11:00Z">
        <w:r w:rsidR="00B67AE2" w:rsidDel="00353D2E">
          <w:rPr>
            <w:rFonts w:ascii="Times New Roman" w:hAnsi="Times New Roman" w:cs="Times New Roman"/>
            <w:sz w:val="24"/>
            <w:szCs w:val="24"/>
          </w:rPr>
          <w:delText xml:space="preserve">So </w:delText>
        </w:r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>data from those four sites</w:delText>
        </w:r>
        <w:r w:rsidR="00B67AE2" w:rsidDel="00353D2E">
          <w:rPr>
            <w:rFonts w:ascii="Times New Roman" w:hAnsi="Times New Roman" w:cs="Times New Roman" w:hint="eastAsia"/>
            <w:sz w:val="24"/>
            <w:szCs w:val="24"/>
          </w:rPr>
          <w:delText xml:space="preserve"> are averaged</w:delText>
        </w:r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 xml:space="preserve"> for model evaluation</w:delText>
        </w:r>
        <w:r w:rsidR="00B67AE2" w:rsidDel="00353D2E">
          <w:rPr>
            <w:rFonts w:ascii="Times New Roman" w:hAnsi="Times New Roman" w:cs="Times New Roman" w:hint="eastAsia"/>
            <w:sz w:val="24"/>
            <w:szCs w:val="24"/>
          </w:rPr>
          <w:delText xml:space="preserve"> as well as the model output of grids where the four sites located</w:delText>
        </w:r>
        <w:r w:rsidR="00B67AE2" w:rsidRPr="00B67AE2" w:rsidDel="00353D2E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</w:del>
      <w:ins w:id="842" w:author="Jianping Huang" w:date="2016-02-02T15:11:00Z">
        <w:r w:rsidR="00353D2E">
          <w:rPr>
            <w:rFonts w:ascii="Times New Roman" w:hAnsi="Times New Roman" w:cs="Times New Roman"/>
            <w:sz w:val="24"/>
            <w:szCs w:val="24"/>
          </w:rPr>
          <w:t xml:space="preserve">As seen in Figure 4, </w:t>
        </w:r>
      </w:ins>
      <w:ins w:id="843" w:author="Jianping Huang" w:date="2016-02-02T15:22:00Z">
        <w:r w:rsidR="00114193">
          <w:rPr>
            <w:rFonts w:ascii="Times New Roman" w:hAnsi="Times New Roman" w:cs="Times New Roman"/>
            <w:sz w:val="24"/>
            <w:szCs w:val="24"/>
          </w:rPr>
          <w:t xml:space="preserve">overall </w:t>
        </w:r>
      </w:ins>
      <w:del w:id="844" w:author="Jianping Huang" w:date="2016-02-02T15:12:00Z">
        <w:r w:rsidR="0026271C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In general </w:delText>
        </w:r>
      </w:del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the model </w:t>
      </w:r>
      <w:ins w:id="845" w:author="Jianping Huang" w:date="2016-02-02T15:12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>is able to</w:t>
        </w:r>
      </w:ins>
      <w:del w:id="846" w:author="Jianping Huang" w:date="2016-02-02T15:12:00Z">
        <w:r w:rsidR="00BE39C4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can</w:delText>
        </w:r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390DAE" w:rsidRPr="00B67AE2" w:rsidDel="00353D2E">
          <w:rPr>
            <w:rFonts w:ascii="Times New Roman" w:hAnsi="SimSun"/>
            <w:color w:val="000000" w:themeColor="text1"/>
            <w:sz w:val="24"/>
            <w:szCs w:val="24"/>
          </w:rPr>
          <w:delText>accurately</w:delText>
        </w:r>
      </w:del>
      <w:r w:rsidR="00390DAE" w:rsidRPr="00B67AE2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ins w:id="847" w:author="Jianping Huang" w:date="2016-02-02T15:12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>capture</w:t>
        </w:r>
      </w:ins>
      <w:del w:id="848" w:author="Jianping Huang" w:date="2016-02-02T15:12:00Z">
        <w:r w:rsidR="00B468AE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reproduce</w:delText>
        </w:r>
      </w:del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ins w:id="849" w:author="Jianping Huang" w:date="2016-02-02T15:13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 xml:space="preserve"> general </w:t>
        </w:r>
      </w:ins>
      <w:del w:id="850" w:author="Jianping Huang" w:date="2016-02-02T15:13:00Z"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>temporal variation</w:t>
      </w:r>
      <w:ins w:id="851" w:author="Jianping Huang" w:date="2016-02-02T15:13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 xml:space="preserve"> pattern</w:t>
        </w:r>
      </w:ins>
      <w:ins w:id="852" w:author="Jianping Huang" w:date="2016-02-02T15:12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of PM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AB00E9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ins w:id="853" w:author="Jianping Huang" w:date="2016-02-02T15:12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ins w:id="854" w:author="Jianping Huang" w:date="2016-02-02T15:27:00Z">
        <w:r w:rsidR="00114193">
          <w:rPr>
            <w:rFonts w:ascii="Times New Roman" w:hAnsi="SimSun"/>
            <w:color w:val="000000" w:themeColor="text1"/>
            <w:sz w:val="24"/>
            <w:szCs w:val="24"/>
          </w:rPr>
          <w:t xml:space="preserve">. However, the model </w:t>
        </w:r>
      </w:ins>
      <w:ins w:id="855" w:author="Jianping Huang" w:date="2016-02-02T15:37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>under</w:t>
        </w:r>
      </w:ins>
      <w:ins w:id="856" w:author="Jianping Huang" w:date="2016-02-02T15:29:00Z">
        <w:r w:rsidR="00114193">
          <w:rPr>
            <w:rFonts w:ascii="Times New Roman" w:hAnsi="SimSun"/>
            <w:color w:val="000000" w:themeColor="text1"/>
            <w:sz w:val="24"/>
            <w:szCs w:val="24"/>
          </w:rPr>
          <w:t xml:space="preserve">-predicts </w:t>
        </w:r>
      </w:ins>
      <w:ins w:id="857" w:author="Jianping Huang" w:date="2016-02-02T15:27:00Z">
        <w:r w:rsidR="00114193">
          <w:rPr>
            <w:rFonts w:ascii="Times New Roman" w:hAnsi="SimSun"/>
            <w:color w:val="000000" w:themeColor="text1"/>
            <w:sz w:val="24"/>
            <w:szCs w:val="24"/>
          </w:rPr>
          <w:t>the high PM</w:t>
        </w:r>
        <w:r w:rsidR="00114193">
          <w:rPr>
            <w:rFonts w:ascii="Times New Roman" w:hAnsi="SimSun"/>
            <w:color w:val="000000" w:themeColor="text1"/>
            <w:sz w:val="24"/>
            <w:szCs w:val="24"/>
            <w:vertAlign w:val="subscript"/>
          </w:rPr>
          <w:t>2.5</w:t>
        </w:r>
        <w:r w:rsidR="00114193">
          <w:rPr>
            <w:rFonts w:ascii="Times New Roman" w:hAnsi="SimSun"/>
            <w:color w:val="000000" w:themeColor="text1"/>
            <w:sz w:val="24"/>
            <w:szCs w:val="24"/>
          </w:rPr>
          <w:t xml:space="preserve"> events</w:t>
        </w:r>
      </w:ins>
      <w:ins w:id="858" w:author="Jianping Huang" w:date="2016-02-02T15:30:00Z">
        <w:r w:rsidR="00114193">
          <w:rPr>
            <w:rFonts w:ascii="Times New Roman" w:hAnsi="SimSun"/>
            <w:color w:val="000000" w:themeColor="text1"/>
            <w:sz w:val="24"/>
            <w:szCs w:val="24"/>
          </w:rPr>
          <w:t xml:space="preserve"> substantially and some</w:t>
        </w:r>
      </w:ins>
      <w:ins w:id="859" w:author="Jianping Huang" w:date="2016-02-02T15:35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>time</w:t>
        </w:r>
      </w:ins>
      <w:ins w:id="860" w:author="Jianping Huang" w:date="2016-02-02T15:37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 over-predicts the PM</w:t>
        </w:r>
      </w:ins>
      <w:ins w:id="861" w:author="Jianping Huang" w:date="2016-02-02T15:38:00Z">
        <w:r w:rsidR="00E70E17">
          <w:rPr>
            <w:rFonts w:ascii="Times New Roman" w:hAnsi="SimSun"/>
            <w:color w:val="000000" w:themeColor="text1"/>
            <w:sz w:val="24"/>
            <w:szCs w:val="24"/>
            <w:vertAlign w:val="subscript"/>
          </w:rPr>
          <w:t>2.5</w:t>
        </w:r>
      </w:ins>
      <w:r w:rsidR="00AB00E9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862" w:author="Jianping Huang" w:date="2016-02-02T15:13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 xml:space="preserve">The simulation biases could be related to the uncertainties of </w:t>
        </w:r>
      </w:ins>
      <w:del w:id="863" w:author="Jianping Huang" w:date="2016-02-02T15:14:00Z">
        <w:r w:rsidR="00AB00E9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H</w:delText>
        </w:r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owever</w:delText>
        </w:r>
        <w:r w:rsidR="00AB00E9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,</w:delText>
        </w:r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e</w:delText>
        </w:r>
        <w:r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mission sources in the model c</w:delText>
        </w:r>
        <w:r w:rsidR="00120E20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>an</w:delText>
        </w:r>
        <w:r w:rsidR="00390DAE" w:rsidRPr="00B67AE2" w:rsidDel="00353D2E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not completely illustrate the actual discharge of air pollutants</w:delText>
        </w:r>
      </w:del>
      <w:ins w:id="864" w:author="Jianping Huang" w:date="2016-02-02T15:14:00Z">
        <w:r w:rsidR="00353D2E">
          <w:rPr>
            <w:rFonts w:ascii="Times New Roman" w:hAnsi="SimSun"/>
            <w:color w:val="000000" w:themeColor="text1"/>
            <w:sz w:val="24"/>
            <w:szCs w:val="24"/>
          </w:rPr>
          <w:t>emissions and</w:t>
        </w:r>
      </w:ins>
      <w:ins w:id="865" w:author="Jianping Huang" w:date="2016-02-02T15:38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del w:id="866" w:author="Jianping Huang" w:date="2016-02-02T15:38:00Z">
        <w:r w:rsidR="00390DAE" w:rsidRPr="00B67AE2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, besides simulation errors exist in t</w:delText>
        </w:r>
        <w:r w:rsidRPr="00B67AE2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he results of </w:delText>
        </w:r>
      </w:del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the WRF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model</w:t>
      </w:r>
      <w:ins w:id="867" w:author="Jianping Huang" w:date="2016-02-02T15:38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 simulations</w:t>
        </w:r>
      </w:ins>
      <w:del w:id="868" w:author="Jianping Huang" w:date="2016-02-02T15:38:00Z">
        <w:r w:rsidR="00F856D8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, making that</w:delText>
        </w:r>
        <w:r w:rsidR="00390DAE" w:rsidRPr="00B67AE2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during certain time perio</w:delText>
        </w:r>
        <w:r w:rsidR="00BE39C4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ds the CMAQ simulation deviates</w:delText>
        </w:r>
        <w:r w:rsidR="00AB00E9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from observation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869" w:author="Jianping Huang" w:date="2016-02-02T15:38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>For example, w</w:t>
        </w:r>
      </w:ins>
      <w:del w:id="870" w:author="Jianping Huang" w:date="2016-02-02T15:39:00Z">
        <w:r w:rsidR="00390DAE" w:rsidRPr="00F73623" w:rsidDel="00E70E17">
          <w:rPr>
            <w:rFonts w:ascii="Times New Roman" w:hAnsi="SimSun"/>
            <w:color w:val="000000" w:themeColor="text1"/>
            <w:sz w:val="24"/>
            <w:szCs w:val="24"/>
          </w:rPr>
          <w:delText>W</w:delText>
        </w:r>
      </w:del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hen </w:t>
      </w:r>
      <w:del w:id="871" w:author="Jianping Huang" w:date="2016-02-02T15:39:00Z">
        <w:r w:rsidR="00BE39C4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there i</w:delText>
        </w:r>
        <w:r w:rsidR="00390DAE"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 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no cold 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>front</w:t>
      </w:r>
      <w:r w:rsid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872" w:author="Jianping Huang" w:date="2016-02-02T15:39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is </w:t>
        </w:r>
        <w:proofErr w:type="gramStart"/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present </w:t>
        </w:r>
      </w:ins>
      <w:proofErr w:type="gramEnd"/>
      <w:del w:id="873" w:author="Jianping Huang" w:date="2016-02-02T15:39:00Z">
        <w:r w:rsidR="00390DAE" w:rsidRPr="000438C7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a</w:delText>
        </w:r>
        <w:r w:rsidR="00F856D8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ffects</w:delText>
        </w:r>
      </w:del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ins w:id="874" w:author="Jianping Huang" w:date="2016-02-02T15:39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the simulated </w:t>
        </w:r>
      </w:ins>
      <w:r w:rsidR="00F856D8">
        <w:rPr>
          <w:rFonts w:ascii="Times New Roman" w:hAnsi="SimSun" w:hint="eastAsia"/>
          <w:color w:val="000000" w:themeColor="text1"/>
          <w:sz w:val="24"/>
          <w:szCs w:val="24"/>
        </w:rPr>
        <w:t>wind speed</w:t>
      </w:r>
      <w:ins w:id="875" w:author="Jianping Huang" w:date="2016-02-02T15:39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876" w:author="Jianping Huang" w:date="2016-02-02T15:39:00Z">
        <w:r w:rsidR="00F856D8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simulated by</w:delText>
        </w:r>
        <w:r w:rsidR="00390DAE"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me</w:delText>
        </w:r>
        <w:r w:rsidR="001E0D49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teorological model </w:delText>
        </w:r>
        <w:r w:rsidR="00BE39C4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i</w:delText>
        </w:r>
        <w:r w:rsidR="00390DAE"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</w:del>
      <w:ins w:id="877" w:author="Jianping Huang" w:date="2016-02-02T15:39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>are</w:t>
        </w:r>
      </w:ins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generally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stronger than </w:t>
      </w:r>
      <w:ins w:id="878" w:author="Jianping Huang" w:date="2016-02-02T15:43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observation</w:t>
      </w:r>
      <w:ins w:id="879" w:author="Jianping Huang" w:date="2016-02-02T15:39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F856D8">
        <w:rPr>
          <w:rFonts w:ascii="Times New Roman" w:hAnsi="SimSun"/>
          <w:color w:val="000000" w:themeColor="text1"/>
          <w:sz w:val="24"/>
          <w:szCs w:val="24"/>
        </w:rPr>
        <w:t>A</w:t>
      </w:r>
      <w:ins w:id="880" w:author="Jianping Huang" w:date="2016-02-02T15:44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s a result, </w:t>
        </w:r>
      </w:ins>
      <w:del w:id="881" w:author="Jianping Huang" w:date="2016-02-02T15:44:00Z">
        <w:r w:rsidR="00F856D8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t these times</w:delText>
        </w:r>
        <w:r w:rsidR="00390DAE"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the simulated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882" w:author="Jianping Huang" w:date="2016-02-02T15:44:00Z">
        <w:r w:rsidR="00390DAE" w:rsidRPr="00F73623" w:rsidDel="00E70E17">
          <w:rPr>
            <w:rFonts w:ascii="Times New Roman" w:hAnsi="SimSun"/>
            <w:color w:val="000000" w:themeColor="text1"/>
            <w:sz w:val="24"/>
            <w:szCs w:val="24"/>
          </w:rPr>
          <w:delText>concentration</w:delText>
        </w:r>
      </w:del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883" w:author="Jianping Huang" w:date="2016-02-02T15:44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could be </w:t>
        </w:r>
      </w:ins>
      <w:del w:id="884" w:author="Jianping Huang" w:date="2016-02-02T15:44:00Z">
        <w:r w:rsidR="00F856D8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are </w:delText>
        </w:r>
        <w:r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usually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lower than the </w:t>
      </w:r>
      <w:ins w:id="885" w:author="Jianping Huang" w:date="2016-02-02T15:44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observations. </w:t>
        </w:r>
      </w:ins>
      <w:del w:id="886" w:author="Jianping Huang" w:date="2016-02-02T15:44:00Z">
        <w:r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actual data</w:delText>
        </w:r>
        <w:r w:rsidR="00390DAE"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, f</w:delText>
        </w:r>
      </w:del>
      <w:del w:id="887" w:author="Jianping Huang" w:date="2016-02-02T15:45:00Z">
        <w:r w:rsidR="00390DAE"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or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888" w:author="Jianping Huang" w:date="2016-02-02T15:45:00Z">
        <w:r w:rsidR="00390DAE" w:rsidRPr="00F73623" w:rsidDel="00E70E17">
          <w:rPr>
            <w:rFonts w:ascii="Times New Roman" w:hAnsi="SimSun" w:hint="eastAsia"/>
            <w:color w:val="000000" w:themeColor="text1"/>
            <w:sz w:val="24"/>
            <w:szCs w:val="24"/>
          </w:rPr>
          <w:delText>instance on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5 and 23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ins w:id="889" w:author="Jianping Huang" w:date="2016-02-02T15:45:00Z">
        <w:r w:rsidR="00E70E17">
          <w:rPr>
            <w:rFonts w:ascii="Times New Roman" w:hAnsi="SimSun"/>
            <w:color w:val="000000" w:themeColor="text1"/>
            <w:sz w:val="24"/>
            <w:szCs w:val="24"/>
          </w:rPr>
          <w:t xml:space="preserve"> are the two examples for that</w:t>
        </w:r>
      </w:ins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0438C7">
        <w:rPr>
          <w:rFonts w:ascii="Times New Roman" w:hAnsi="SimSun"/>
          <w:color w:val="000000" w:themeColor="text1"/>
          <w:sz w:val="24"/>
          <w:szCs w:val="24"/>
        </w:rPr>
        <w:t>W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hen </w:t>
      </w:r>
      <w:ins w:id="890" w:author="Jianping Huang" w:date="2016-02-02T15:46:00Z">
        <w:r w:rsidR="00A7653A">
          <w:rPr>
            <w:rFonts w:ascii="Times New Roman" w:hAnsi="SimSun"/>
            <w:color w:val="000000" w:themeColor="text1"/>
            <w:sz w:val="24"/>
            <w:szCs w:val="24"/>
          </w:rPr>
          <w:t xml:space="preserve">a </w:t>
        </w:r>
      </w:ins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>strong cold</w:t>
      </w:r>
      <w:r w:rsid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438C7" w:rsidRPr="000438C7">
        <w:rPr>
          <w:rFonts w:ascii="Times New Roman" w:hAnsi="SimSun" w:hint="eastAsia"/>
          <w:color w:val="000000" w:themeColor="text1"/>
          <w:sz w:val="24"/>
          <w:szCs w:val="24"/>
        </w:rPr>
        <w:t>front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mo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ves southward, it transports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a large amount of air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pollutants to the downwind areas.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 the cold front is strong enough, the pollutants can </w:t>
      </w:r>
      <w:ins w:id="891" w:author="Jianping Huang" w:date="2016-02-02T15:46:00Z">
        <w:r w:rsidR="00A7653A">
          <w:rPr>
            <w:rFonts w:ascii="Times New Roman" w:hAnsi="SimSun"/>
            <w:color w:val="000000" w:themeColor="text1"/>
            <w:sz w:val="24"/>
            <w:szCs w:val="24"/>
          </w:rPr>
          <w:t xml:space="preserve">be transported over </w:t>
        </w:r>
      </w:ins>
      <w:del w:id="892" w:author="Jianping Huang" w:date="2016-02-02T15:46:00Z">
        <w:r w:rsidR="00390DAE" w:rsidRPr="00F73623" w:rsidDel="00A7653A">
          <w:rPr>
            <w:rFonts w:ascii="Times New Roman" w:hAnsi="SimSun" w:hint="eastAsia"/>
            <w:color w:val="000000" w:themeColor="text1"/>
            <w:sz w:val="24"/>
            <w:szCs w:val="24"/>
          </w:rPr>
          <w:delText>reach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 longer distance. </w:t>
      </w:r>
      <w:del w:id="893" w:author="Jianping Huang" w:date="2016-02-02T15:53:00Z">
        <w:r w:rsidR="00390DAE" w:rsidRPr="00F73623" w:rsidDel="00A7653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So </w:delText>
        </w:r>
        <w:r w:rsidR="001E0D49" w:rsidDel="00A7653A">
          <w:rPr>
            <w:rFonts w:ascii="Times New Roman" w:hAnsi="SimSun" w:hint="eastAsia"/>
            <w:color w:val="000000" w:themeColor="text1"/>
            <w:sz w:val="24"/>
            <w:szCs w:val="24"/>
          </w:rPr>
          <w:delText>i</w:delText>
        </w:r>
      </w:del>
      <w:ins w:id="894" w:author="Jianping Huang" w:date="2016-02-02T15:53:00Z">
        <w:r w:rsidR="00A7653A">
          <w:rPr>
            <w:rFonts w:ascii="Times New Roman" w:hAnsi="SimSun"/>
            <w:color w:val="000000" w:themeColor="text1"/>
            <w:sz w:val="24"/>
            <w:szCs w:val="24"/>
          </w:rPr>
          <w:t>I</w:t>
        </w:r>
      </w:ins>
      <w:r w:rsidR="001E0D49">
        <w:rPr>
          <w:rFonts w:ascii="Times New Roman" w:hAnsi="SimSun" w:hint="eastAsia"/>
          <w:color w:val="000000" w:themeColor="text1"/>
          <w:sz w:val="24"/>
          <w:szCs w:val="24"/>
        </w:rPr>
        <w:t xml:space="preserve">f the simulated cold front is weaker than </w:t>
      </w:r>
      <w:ins w:id="895" w:author="Jianping Huang" w:date="2016-02-02T15:53:00Z">
        <w:r w:rsidR="00A7653A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 w:rsidR="001E0D49">
        <w:rPr>
          <w:rFonts w:ascii="Times New Roman" w:hAnsi="SimSun" w:hint="eastAsia"/>
          <w:color w:val="000000" w:themeColor="text1"/>
          <w:sz w:val="24"/>
          <w:szCs w:val="24"/>
        </w:rPr>
        <w:t xml:space="preserve">observation </w:t>
      </w:r>
      <w:r w:rsidR="002273A6">
        <w:rPr>
          <w:rFonts w:ascii="Times New Roman" w:hAnsi="SimSun" w:hint="eastAsia"/>
          <w:color w:val="000000" w:themeColor="text1"/>
          <w:sz w:val="24"/>
          <w:szCs w:val="24"/>
        </w:rPr>
        <w:t>(</w:t>
      </w:r>
      <w:ins w:id="896" w:author="Jianping Huang" w:date="2016-02-02T15:54:00Z">
        <w:r w:rsidR="00A7653A">
          <w:rPr>
            <w:rFonts w:ascii="Times New Roman" w:hAnsi="SimSun"/>
            <w:color w:val="000000" w:themeColor="text1"/>
            <w:sz w:val="24"/>
            <w:szCs w:val="24"/>
          </w:rPr>
          <w:t xml:space="preserve">i.e., the </w:t>
        </w:r>
      </w:ins>
      <w:r w:rsidR="002273A6">
        <w:rPr>
          <w:rFonts w:ascii="Times New Roman" w:hAnsi="SimSun" w:hint="eastAsia"/>
          <w:color w:val="000000" w:themeColor="text1"/>
          <w:sz w:val="24"/>
          <w:szCs w:val="24"/>
        </w:rPr>
        <w:t xml:space="preserve">simulated 24-hour 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surface pressure 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>difference</w:t>
      </w:r>
      <w:r w:rsidR="002273A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897" w:author="Jianping Huang" w:date="2016-02-02T15:54:00Z">
        <w:r w:rsidR="00A7653A">
          <w:rPr>
            <w:rFonts w:ascii="Times New Roman" w:hAnsi="SimSun"/>
            <w:color w:val="000000" w:themeColor="text1"/>
            <w:sz w:val="24"/>
            <w:szCs w:val="24"/>
          </w:rPr>
          <w:t>is smaller</w:t>
        </w:r>
      </w:ins>
      <w:del w:id="898" w:author="Jianping Huang" w:date="2016-02-02T15:54:00Z">
        <w:r w:rsidR="002273A6" w:rsidDel="00A7653A">
          <w:rPr>
            <w:rFonts w:ascii="Times New Roman" w:hAnsi="SimSun" w:hint="eastAsia"/>
            <w:color w:val="000000" w:themeColor="text1"/>
            <w:sz w:val="24"/>
            <w:szCs w:val="24"/>
          </w:rPr>
          <w:delText>weaker</w:delText>
        </w:r>
      </w:del>
      <w:r w:rsidR="002273A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gramStart"/>
      <w:r w:rsidR="002273A6">
        <w:rPr>
          <w:rFonts w:ascii="Times New Roman" w:hAnsi="SimSun" w:hint="eastAsia"/>
          <w:color w:val="000000" w:themeColor="text1"/>
          <w:sz w:val="24"/>
          <w:szCs w:val="24"/>
        </w:rPr>
        <w:t xml:space="preserve">than </w:t>
      </w:r>
      <w:proofErr w:type="gramEnd"/>
      <w:del w:id="899" w:author="Jianping Huang" w:date="2016-02-02T15:54:00Z">
        <w:r w:rsidR="002273A6" w:rsidDel="00A7653A">
          <w:rPr>
            <w:rFonts w:ascii="Times New Roman" w:hAnsi="SimSun" w:hint="eastAsia"/>
            <w:color w:val="000000" w:themeColor="text1"/>
            <w:sz w:val="24"/>
            <w:szCs w:val="24"/>
          </w:rPr>
          <w:delText>actual conditions</w:delText>
        </w:r>
      </w:del>
      <w:del w:id="900" w:author="Jianping Huang" w:date="2016-02-02T15:56:00Z">
        <w:r w:rsidR="002273A6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)</w:delText>
        </w:r>
      </w:del>
      <w:r w:rsidR="001E0D49">
        <w:rPr>
          <w:rFonts w:ascii="Times New Roman" w:hAnsi="SimSun" w:hint="eastAsia"/>
          <w:color w:val="000000" w:themeColor="text1"/>
          <w:sz w:val="24"/>
          <w:szCs w:val="24"/>
        </w:rPr>
        <w:t>, the model will</w:t>
      </w:r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weak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>en the</w:t>
      </w:r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transport</w:t>
      </w:r>
      <w:del w:id="901" w:author="Jianping Huang" w:date="2016-02-02T15:56:00Z">
        <w:r w:rsidR="00F1321E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ation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extraneous pollutants, and further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reduce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 xml:space="preserve">the local </w:t>
      </w:r>
      <w:del w:id="902" w:author="Jianping Huang" w:date="2016-02-02T15:57:00Z">
        <w:r w:rsidR="001E0D49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simulated</w:delText>
        </w:r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ins w:id="903" w:author="Jianping Huang" w:date="2016-02-02T15:57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PM</w:t>
        </w:r>
        <w:r w:rsidR="00041348">
          <w:rPr>
            <w:rFonts w:ascii="Times New Roman" w:hAnsi="SimSun"/>
            <w:color w:val="000000" w:themeColor="text1"/>
            <w:sz w:val="24"/>
            <w:szCs w:val="24"/>
            <w:vertAlign w:val="subscript"/>
          </w:rPr>
          <w:t>2.5</w:t>
        </w:r>
        <w:r w:rsidR="00041348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ins w:id="904" w:author="Jianping Huang" w:date="2016-02-02T15:58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 xml:space="preserve">. A typical example </w:t>
        </w:r>
      </w:ins>
      <w:ins w:id="905" w:author="Jianping Huang" w:date="2016-02-02T16:00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can be</w:t>
        </w:r>
      </w:ins>
      <w:ins w:id="906" w:author="Jianping Huang" w:date="2016-02-02T15:58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 xml:space="preserve"> seen </w:t>
        </w:r>
      </w:ins>
      <w:del w:id="907" w:author="Jianping Huang" w:date="2016-02-02T15:58:00Z"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, for instance 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on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12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.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908" w:author="Jianping Huang" w:date="2016-02-02T16:01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 xml:space="preserve">Another example is found during </w:t>
        </w:r>
      </w:ins>
      <w:del w:id="909" w:author="Jianping Huang" w:date="2016-02-02T16:01:00Z">
        <w:r w:rsidR="00390DAE" w:rsidRPr="00F73623" w:rsidDel="00041348">
          <w:rPr>
            <w:rFonts w:ascii="Times New Roman" w:hAnsi="SimSun"/>
            <w:color w:val="000000" w:themeColor="text1"/>
            <w:sz w:val="24"/>
            <w:szCs w:val="24"/>
          </w:rPr>
          <w:delText>Due</w:delText>
        </w:r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to the </w:delText>
        </w:r>
        <w:r w:rsidR="00390DAE" w:rsidRPr="00F73623" w:rsidDel="00041348">
          <w:rPr>
            <w:rFonts w:ascii="Times New Roman" w:hAnsi="SimSun"/>
            <w:color w:val="000000" w:themeColor="text1"/>
            <w:sz w:val="24"/>
            <w:szCs w:val="24"/>
          </w:rPr>
          <w:delText>fact that</w:delText>
        </w:r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it was </w:delText>
        </w:r>
        <w:r w:rsidR="00390DAE" w:rsidRPr="00F73623" w:rsidDel="00041348">
          <w:rPr>
            <w:rFonts w:ascii="Times New Roman" w:hAnsi="SimSun"/>
            <w:color w:val="000000" w:themeColor="text1"/>
            <w:sz w:val="24"/>
            <w:szCs w:val="24"/>
          </w:rPr>
          <w:delText>approaching</w:delText>
        </w:r>
      </w:del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the Chinese New Year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910" w:author="Jianping Huang" w:date="2016-02-02T16:01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 xml:space="preserve">period </w:t>
        </w:r>
      </w:ins>
      <w:r w:rsidR="001B7DA5">
        <w:rPr>
          <w:rFonts w:ascii="Times New Roman" w:hAnsi="SimSun" w:hint="eastAsia"/>
          <w:color w:val="000000" w:themeColor="text1"/>
          <w:sz w:val="24"/>
          <w:szCs w:val="24"/>
        </w:rPr>
        <w:t>from 28 to 30</w:t>
      </w:r>
      <w:r w:rsidR="00E571E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ins w:id="911" w:author="Jianping Huang" w:date="2016-02-02T16:01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. T</w:t>
        </w:r>
      </w:ins>
      <w:del w:id="912" w:author="Jianping Huang" w:date="2016-02-02T16:01:00Z"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, </w:delText>
        </w:r>
        <w:r w:rsidR="00374741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t</w:delText>
        </w:r>
      </w:del>
      <w:r w:rsidR="00374741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proofErr w:type="gramStart"/>
      <w:ins w:id="913" w:author="Jianping Huang" w:date="2016-02-02T16:01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air</w:t>
        </w:r>
      </w:ins>
      <w:proofErr w:type="gramEnd"/>
      <w:del w:id="914" w:author="Jianping Huang" w:date="2016-02-02T16:01:00Z">
        <w:r w:rsidR="00374741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actual</w:delText>
        </w:r>
      </w:del>
      <w:r w:rsidR="00374741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pollutant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 xml:space="preserve">s were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less than the </w:t>
      </w:r>
      <w:del w:id="915" w:author="Jianping Huang" w:date="2016-02-02T16:02:00Z">
        <w:r w:rsidR="00390DAE" w:rsidRPr="00F73623" w:rsidDel="00041348">
          <w:rPr>
            <w:rFonts w:ascii="Times New Roman" w:hAnsi="SimSun"/>
            <w:color w:val="000000" w:themeColor="text1"/>
            <w:sz w:val="24"/>
            <w:szCs w:val="24"/>
          </w:rPr>
          <w:delText>usual</w:delText>
        </w:r>
      </w:del>
      <w:ins w:id="916" w:author="Jianping Huang" w:date="2016-02-02T16:02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normal level</w:t>
        </w:r>
      </w:ins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H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,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917" w:author="Jianping Huang" w:date="2016-02-02T16:04:00Z"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the emission </w:delText>
        </w:r>
        <w:r w:rsidR="00BE39C4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sources </w:delText>
        </w:r>
        <w:r w:rsidR="009620BD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us</w:delText>
        </w:r>
        <w:r w:rsidR="00F856D8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ed by </w:delText>
        </w:r>
      </w:del>
      <w:r w:rsidR="00F856D8">
        <w:rPr>
          <w:rFonts w:ascii="Times New Roman" w:hAnsi="SimSun" w:hint="eastAsia"/>
          <w:color w:val="000000" w:themeColor="text1"/>
          <w:sz w:val="24"/>
          <w:szCs w:val="24"/>
        </w:rPr>
        <w:t>the model fail</w:t>
      </w:r>
      <w:ins w:id="918" w:author="Jianping Huang" w:date="2016-02-02T16:04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to c</w:t>
      </w:r>
      <w:ins w:id="919" w:author="Jianping Huang" w:date="2016-02-02T16:04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 xml:space="preserve">apture </w:t>
        </w:r>
      </w:ins>
      <w:del w:id="920" w:author="Jianping Huang" w:date="2016-02-02T16:04:00Z">
        <w:r w:rsidR="00F856D8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atch</w:delText>
        </w:r>
      </w:del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such </w:t>
      </w:r>
      <w:del w:id="921" w:author="Jianping Huang" w:date="2016-02-02T16:04:00Z">
        <w:r w:rsidR="00F856D8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variations</w:delText>
        </w:r>
      </w:del>
      <w:ins w:id="922" w:author="Jianping Huang" w:date="2016-02-02T16:04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change</w:t>
        </w:r>
      </w:ins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causing an obvious difference between the </w:t>
      </w:r>
      <w:del w:id="923" w:author="Jianping Huang" w:date="2016-02-02T16:05:00Z"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actual</w:delText>
        </w:r>
      </w:del>
      <w:ins w:id="924" w:author="Jianping Huang" w:date="2016-02-02T16:05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simulation and the observation</w:t>
        </w:r>
      </w:ins>
      <w:del w:id="925" w:author="Jianping Huang" w:date="2016-02-02T16:05:00Z"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390DAE" w:rsidRPr="00F73623" w:rsidDel="00041348">
          <w:rPr>
            <w:rFonts w:ascii="Times New Roman" w:hAnsi="SimSun"/>
            <w:color w:val="000000" w:themeColor="text1"/>
            <w:sz w:val="24"/>
            <w:szCs w:val="24"/>
          </w:rPr>
          <w:delText>pollutant</w:delText>
        </w:r>
        <w:r w:rsidR="00390DAE" w:rsidRPr="00F73623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emission and the model </w:delText>
        </w:r>
        <w:r w:rsidR="00390DAE" w:rsidRPr="00F73623" w:rsidDel="00041348">
          <w:rPr>
            <w:rFonts w:ascii="Times New Roman" w:hAnsi="SimSun"/>
            <w:color w:val="000000" w:themeColor="text1"/>
            <w:sz w:val="24"/>
            <w:szCs w:val="24"/>
          </w:rPr>
          <w:delText>simulation</w:delText>
        </w:r>
      </w:del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del w:id="926" w:author="Jianping Huang" w:date="2016-02-02T16:06:00Z">
        <w:r w:rsidR="00F856D8" w:rsidDel="00041348">
          <w:rPr>
            <w:rFonts w:ascii="Times New Roman" w:hAnsi="SimSun"/>
            <w:color w:val="000000" w:themeColor="text1"/>
            <w:sz w:val="24"/>
            <w:szCs w:val="24"/>
          </w:rPr>
          <w:delText>S</w:delText>
        </w:r>
        <w:r w:rsidR="00F856D8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>o we can see that t</w:delText>
        </w:r>
      </w:del>
      <w:ins w:id="927" w:author="Jianping Huang" w:date="2016-02-02T16:06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T</w:t>
        </w:r>
      </w:ins>
      <w:r w:rsidR="00F856D8">
        <w:rPr>
          <w:rFonts w:ascii="Times New Roman" w:hAnsi="SimSun" w:hint="eastAsia"/>
          <w:color w:val="000000" w:themeColor="text1"/>
          <w:sz w:val="24"/>
          <w:szCs w:val="24"/>
        </w:rPr>
        <w:t>h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e simulated PM</w:t>
      </w:r>
      <w:r w:rsidR="001A206E" w:rsidRPr="0042296D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ins w:id="928" w:author="Jianping Huang" w:date="2016-02-02T16:06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 xml:space="preserve">s are </w:t>
        </w:r>
      </w:ins>
      <w:del w:id="929" w:author="Jianping Huang" w:date="2016-02-02T16:06:00Z">
        <w:r w:rsidR="001A206E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is</w:delText>
        </w:r>
        <w:r w:rsidR="00F856D8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ins w:id="930" w:author="Jianping Huang" w:date="2016-02-02T16:06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 xml:space="preserve">much </w:t>
        </w:r>
      </w:ins>
      <w:del w:id="931" w:author="Jianping Huang" w:date="2016-02-02T16:06:00Z">
        <w:r w:rsidR="00F856D8" w:rsidDel="00041348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far </w:delText>
        </w:r>
      </w:del>
      <w:r w:rsidR="00F856D8">
        <w:rPr>
          <w:rFonts w:ascii="Times New Roman" w:hAnsi="SimSun" w:hint="eastAsia"/>
          <w:color w:val="000000" w:themeColor="text1"/>
          <w:sz w:val="24"/>
          <w:szCs w:val="24"/>
        </w:rPr>
        <w:t>higher than the observation</w:t>
      </w:r>
      <w:ins w:id="932" w:author="Jianping Huang" w:date="2016-02-02T16:06:00Z">
        <w:r w:rsidR="00041348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during those three</w:t>
      </w:r>
      <w:r w:rsidR="00BE2546">
        <w:rPr>
          <w:rFonts w:ascii="Times New Roman" w:hAnsi="SimSun" w:hint="eastAsia"/>
          <w:color w:val="000000" w:themeColor="text1"/>
          <w:sz w:val="24"/>
          <w:szCs w:val="24"/>
        </w:rPr>
        <w:t xml:space="preserve"> days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933" w:author="Jianping Huang" w:date="2016-02-02T16:06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Especially the model was not able to capture the </w:t>
        </w:r>
      </w:ins>
      <w:del w:id="934" w:author="Jianping Huang" w:date="2016-02-02T16:07:00Z">
        <w:r w:rsidR="00F856D8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A</w:delText>
        </w:r>
        <w:r w:rsidR="00DF5F66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="00DF5F66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DF5F66" w:rsidRPr="00BE39C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935" w:author="Jianping Huang" w:date="2016-02-02T16:07:00Z">
        <w:r w:rsidR="00BE39C4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concentration </w:delText>
        </w:r>
      </w:del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peak </w:t>
      </w:r>
      <w:ins w:id="936" w:author="Jianping Huang" w:date="2016-02-02T16:07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value </w:t>
        </w:r>
      </w:ins>
      <w:del w:id="937" w:author="Jianping Huang" w:date="2016-02-02T16:07:00Z">
        <w:r w:rsidR="00BE39C4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appears</w:delText>
        </w:r>
        <w:r w:rsidR="00DF5F66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at about 08:00 </w:delText>
        </w:r>
      </w:del>
      <w:r w:rsidR="00DF5F66">
        <w:rPr>
          <w:rFonts w:ascii="Times New Roman" w:hAnsi="SimSun" w:hint="eastAsia"/>
          <w:color w:val="000000" w:themeColor="text1"/>
          <w:sz w:val="24"/>
          <w:szCs w:val="24"/>
        </w:rPr>
        <w:t xml:space="preserve">on </w:t>
      </w:r>
      <w:ins w:id="938" w:author="Jianping Huang" w:date="2016-02-02T16:11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the Chinese New Year eve (</w:t>
        </w:r>
        <w:proofErr w:type="spellStart"/>
        <w:r w:rsidR="00ED22C5">
          <w:rPr>
            <w:rFonts w:ascii="Times New Roman" w:hAnsi="SimSun"/>
            <w:color w:val="000000" w:themeColor="text1"/>
            <w:sz w:val="24"/>
            <w:szCs w:val="24"/>
          </w:rPr>
          <w:t>i.e</w:t>
        </w:r>
        <w:proofErr w:type="spellEnd"/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, </w:t>
        </w:r>
      </w:ins>
      <w:r w:rsidR="00DF5F66">
        <w:rPr>
          <w:rFonts w:ascii="Times New Roman" w:hAnsi="SimSun" w:hint="eastAsia"/>
          <w:color w:val="000000" w:themeColor="text1"/>
          <w:sz w:val="24"/>
          <w:szCs w:val="24"/>
        </w:rPr>
        <w:t>31</w:t>
      </w:r>
      <w:ins w:id="939" w:author="Jianping Huang" w:date="2016-02-02T16:07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st</w:t>
        </w:r>
      </w:ins>
      <w:r w:rsidR="00DF5F66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ins w:id="940" w:author="Jianping Huang" w:date="2016-02-02T16:11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, please check this it is </w:t>
        </w:r>
      </w:ins>
      <w:ins w:id="941" w:author="Jianping Huang" w:date="2016-02-02T16:12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correct</w:t>
        </w:r>
      </w:ins>
      <w:ins w:id="942" w:author="Jianping Huang" w:date="2016-02-02T16:11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ins w:id="943" w:author="Jianping Huang" w:date="2016-02-02T16:12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or not)</w:t>
        </w:r>
      </w:ins>
      <w:ins w:id="944" w:author="Jianping Huang" w:date="2016-02-02T16:07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. This is mainly because that </w:t>
        </w:r>
      </w:ins>
      <w:ins w:id="945" w:author="Jianping Huang" w:date="2016-02-02T16:08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ins w:id="946" w:author="Jianping Huang" w:date="2016-02-02T16:07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firework emissions were not include</w:t>
        </w:r>
      </w:ins>
      <w:ins w:id="947" w:author="Jianping Huang" w:date="2016-02-02T16:08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d</w:t>
        </w:r>
      </w:ins>
      <w:ins w:id="948" w:author="Jianping Huang" w:date="2016-02-02T16:07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 in the current </w:t>
        </w:r>
      </w:ins>
      <w:ins w:id="949" w:author="Jianping Huang" w:date="2016-02-02T16:08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emission</w:t>
        </w:r>
      </w:ins>
      <w:ins w:id="950" w:author="Jianping Huang" w:date="2016-02-02T16:07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ins w:id="951" w:author="Jianping Huang" w:date="2016-02-02T16:08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inventory which is used in the simulations.</w:t>
        </w:r>
      </w:ins>
      <w:del w:id="952" w:author="Jianping Huang" w:date="2016-02-02T16:08:00Z">
        <w:r w:rsidR="00DF5F66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A74998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for the burning of firecrackers, which is usual </w:delText>
        </w:r>
        <w:r w:rsidR="001A206E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during the Chinese New Year, but</w:delText>
        </w:r>
        <w:r w:rsidR="00A74998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the model failed to capture this variation. </w:delText>
        </w:r>
        <w:r w:rsidR="00390DAE"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On the aspect of</w:delText>
        </w:r>
      </w:del>
    </w:p>
    <w:p w:rsidR="007765CB" w:rsidRPr="004F742A" w:rsidRDefault="00390DAE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  <w:pPrChange w:id="953" w:author="Jianping Huang" w:date="2016-02-02T14:03:00Z">
          <w:pPr>
            <w:spacing w:line="276" w:lineRule="auto"/>
            <w:ind w:firstLineChars="200" w:firstLine="480"/>
          </w:pPr>
        </w:pPrChange>
      </w:pPr>
      <w:del w:id="954" w:author="Jianping Huang" w:date="2016-02-02T16:16:00Z"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visibi</w:delText>
        </w:r>
        <w:r w:rsidR="00BE39C4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lity</w:delText>
        </w:r>
      </w:del>
      <w:del w:id="955" w:author="Jianping Huang" w:date="2016-02-02T16:08:00Z">
        <w:r w:rsidR="00BE39C4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simulation</w:delText>
        </w:r>
      </w:del>
      <w:ins w:id="956" w:author="Jianping Huang" w:date="2016-02-02T16:16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Meanwhile</w:t>
        </w:r>
      </w:ins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, the model </w:t>
      </w:r>
      <w:ins w:id="957" w:author="Jianping Huang" w:date="2016-02-02T16:15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is able to capture</w:t>
        </w:r>
      </w:ins>
      <w:del w:id="958" w:author="Jianping Huang" w:date="2016-02-02T16:09:00Z">
        <w:r w:rsidR="00BE39C4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can</w:delText>
        </w:r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9C4947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reproduce</w:delText>
        </w:r>
      </w:del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variation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959" w:author="Jianping Huang" w:date="2016-02-02T16:16:00Z"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tendenc</w:delText>
        </w:r>
        <w:r w:rsidR="0026271C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y</w:delText>
        </w:r>
      </w:del>
      <w:ins w:id="960" w:author="Jianping Huang" w:date="2016-02-02T16:16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>pattern</w:t>
        </w:r>
      </w:ins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961" w:author="Jianping Huang" w:date="2016-02-02T16:16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of visibility</w:t>
        </w:r>
      </w:ins>
      <w:del w:id="962" w:author="Jianping Huang" w:date="2016-02-02T16:16:00Z">
        <w:r w:rsidR="001B7DA5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well</w:delText>
        </w:r>
      </w:del>
      <w:r w:rsidRPr="00F73623">
        <w:rPr>
          <w:rFonts w:ascii="Times New Roman" w:hAnsi="SimSun"/>
          <w:color w:val="000000" w:themeColor="text1"/>
          <w:sz w:val="24"/>
          <w:szCs w:val="24"/>
        </w:rPr>
        <w:t>. H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,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963" w:author="Jianping Huang" w:date="2016-02-02T16:12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  <w:r w:rsidR="00ED22C5">
          <w:rPr>
            <w:rFonts w:ascii="Times New Roman" w:hAnsi="SimSun" w:hint="eastAsia"/>
            <w:color w:val="000000" w:themeColor="text1"/>
            <w:sz w:val="24"/>
            <w:szCs w:val="24"/>
          </w:rPr>
          <w:t>visibility</w:t>
        </w:r>
      </w:ins>
      <w:ins w:id="964" w:author="Jianping Huang" w:date="2016-02-02T16:13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 is </w:t>
        </w:r>
      </w:ins>
      <w:ins w:id="965" w:author="Jianping Huang" w:date="2016-02-02T16:14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>over-predicted when no clod front appears. Th</w:t>
        </w:r>
      </w:ins>
      <w:ins w:id="966" w:author="Jianping Huang" w:date="2016-02-02T16:17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>i</w:t>
        </w:r>
      </w:ins>
      <w:ins w:id="967" w:author="Jianping Huang" w:date="2016-02-02T16:14:00Z">
        <w:r w:rsidR="00ED22C5">
          <w:rPr>
            <w:rFonts w:ascii="Times New Roman" w:hAnsi="SimSun"/>
            <w:color w:val="000000" w:themeColor="text1"/>
            <w:sz w:val="24"/>
            <w:szCs w:val="24"/>
          </w:rPr>
          <w:t xml:space="preserve">s is because </w:t>
        </w:r>
      </w:ins>
      <w:del w:id="968" w:author="Jianping Huang" w:date="2016-02-02T16:15:00Z">
        <w:r w:rsidR="00BE39C4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as </w:delText>
        </w:r>
      </w:del>
      <w:del w:id="969" w:author="Jianping Huang" w:date="2016-02-02T16:09:00Z">
        <w:r w:rsidR="00BE39C4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is</w:delText>
        </w:r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del w:id="970" w:author="Jianping Huang" w:date="2016-02-02T16:15:00Z"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mentioned ab</w:delText>
        </w:r>
        <w:r w:rsidR="001A206E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ove, </w:delText>
        </w:r>
      </w:del>
      <w:del w:id="971" w:author="Jianping Huang" w:date="2016-02-02T16:09:00Z">
        <w:r w:rsidR="001A206E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when no cold front affects</w:delText>
        </w:r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,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ins w:id="972" w:author="Jianping Huang" w:date="2016-02-02T16:15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 xml:space="preserve"> is under</w:t>
        </w:r>
      </w:ins>
      <w:ins w:id="973" w:author="Jianping Huang" w:date="2016-02-02T16:17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>-</w:t>
        </w:r>
      </w:ins>
      <w:ins w:id="974" w:author="Jianping Huang" w:date="2016-02-02T16:15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>predicted</w:t>
        </w:r>
      </w:ins>
      <w:ins w:id="975" w:author="Jianping Huang" w:date="2016-02-02T16:17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 xml:space="preserve"> in this case.</w:t>
        </w:r>
      </w:ins>
      <w:del w:id="976" w:author="Jianping Huang" w:date="2016-02-02T16:15:00Z"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concentration</w:delText>
        </w:r>
      </w:del>
      <w:del w:id="977" w:author="Jianping Huang" w:date="2016-02-02T16:10:00Z"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from the model is </w:delText>
        </w:r>
      </w:del>
      <w:del w:id="978" w:author="Jianping Huang" w:date="2016-02-02T16:15:00Z"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usua</w:delText>
        </w:r>
        <w:r w:rsidR="009C4947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lly lower than the observ</w:delText>
        </w:r>
      </w:del>
      <w:del w:id="979" w:author="Jianping Huang" w:date="2016-02-02T16:10:00Z">
        <w:r w:rsidR="009C4947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ed</w:delText>
        </w:r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data</w:delText>
        </w:r>
      </w:del>
      <w:del w:id="980" w:author="Jianping Huang" w:date="2016-02-02T16:15:00Z">
        <w:r w:rsidRPr="00F73623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>, causing higher simulate</w:delText>
        </w:r>
        <w:r w:rsidR="001A206E" w:rsidDel="00ED22C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d visibility than </w:delText>
        </w:r>
      </w:del>
      <w:del w:id="981" w:author="Jianping Huang" w:date="2016-02-02T16:17:00Z">
        <w:r w:rsidR="001A206E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the actual one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982" w:author="Jianping Huang" w:date="2016-02-02T16:18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 xml:space="preserve">For example, </w:t>
        </w:r>
      </w:ins>
      <w:del w:id="983" w:author="Jianping Huang" w:date="2016-02-02T16:18:00Z">
        <w:r w:rsidRPr="00F73623" w:rsidDel="00114CFA">
          <w:rPr>
            <w:rFonts w:ascii="Times New Roman" w:hAnsi="SimSun"/>
            <w:color w:val="000000" w:themeColor="text1"/>
            <w:sz w:val="24"/>
            <w:szCs w:val="24"/>
          </w:rPr>
          <w:delText>B</w:delText>
        </w:r>
        <w:r w:rsidR="000A544F"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ut from </w:delText>
        </w:r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28 to 3</w:delText>
        </w:r>
        <w:r w:rsidR="001B7DA5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0</w:delText>
        </w:r>
        <w:r w:rsidR="000A544F"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January</w:delText>
        </w:r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simulated visibility is lower than the observation</w:t>
      </w:r>
      <w:ins w:id="984" w:author="Jianping Huang" w:date="2016-02-02T16:18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 xml:space="preserve"> on 28-30 January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because the simulated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is overestimated.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The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difference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985" w:author="Jianping Huang" w:date="2016-02-02T16:18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most</w:t>
      </w:r>
      <w:del w:id="986" w:author="Jianping Huang" w:date="2016-02-02T16:18:00Z"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ly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bvious when the observed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or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the simulated visibility reach</w:t>
      </w:r>
      <w:ins w:id="987" w:author="Jianping Huang" w:date="2016-02-02T16:18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>es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their peak value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988" w:author="Jianping Huang" w:date="2016-02-02T16:19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 xml:space="preserve">Overall the </w:t>
        </w:r>
      </w:ins>
      <w:ins w:id="989" w:author="Jianping Huang" w:date="2016-02-02T16:21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>modeling system</w:t>
        </w:r>
      </w:ins>
      <w:ins w:id="990" w:author="Jianping Huang" w:date="2016-02-02T16:19:00Z">
        <w:r w:rsidR="00114CFA">
          <w:rPr>
            <w:rFonts w:ascii="Times New Roman" w:hAnsi="SimSun"/>
            <w:color w:val="000000" w:themeColor="text1"/>
            <w:sz w:val="24"/>
            <w:szCs w:val="24"/>
          </w:rPr>
          <w:t xml:space="preserve"> shows </w:t>
        </w:r>
      </w:ins>
      <w:ins w:id="991" w:author="Jianping Huang" w:date="2016-02-02T16:21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 xml:space="preserve">similar </w:t>
        </w:r>
      </w:ins>
      <w:ins w:id="992" w:author="Jianping Huang" w:date="2016-02-02T16:22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>performance for both visibility and PM</w:t>
        </w:r>
        <w:r w:rsidR="00153E47">
          <w:rPr>
            <w:rFonts w:ascii="Times New Roman" w:hAnsi="SimSun"/>
            <w:color w:val="000000" w:themeColor="text1"/>
            <w:sz w:val="24"/>
            <w:szCs w:val="24"/>
            <w:vertAlign w:val="subscript"/>
          </w:rPr>
          <w:t>2.5</w:t>
        </w:r>
        <w:r w:rsidR="00153E47">
          <w:rPr>
            <w:rFonts w:ascii="Times New Roman" w:hAnsi="SimSun"/>
            <w:color w:val="000000" w:themeColor="text1"/>
            <w:sz w:val="24"/>
            <w:szCs w:val="24"/>
          </w:rPr>
          <w:t xml:space="preserve"> since the former is</w:t>
        </w:r>
      </w:ins>
      <w:ins w:id="993" w:author="Jianping Huang" w:date="2016-02-02T16:23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 xml:space="preserve"> highly</w:t>
        </w:r>
      </w:ins>
      <w:ins w:id="994" w:author="Jianping Huang" w:date="2016-02-02T16:22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 xml:space="preserve"> dependent on the latter</w:t>
        </w:r>
      </w:ins>
      <w:ins w:id="995" w:author="Jianping Huang" w:date="2016-02-02T16:24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>.</w:t>
        </w:r>
      </w:ins>
      <w:del w:id="996" w:author="Jianping Huang" w:date="2016-02-02T16:19:00Z"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  <w:r w:rsidRPr="00F73623" w:rsidDel="00114CFA">
          <w:rPr>
            <w:rFonts w:ascii="Times New Roman" w:hAnsi="SimSun"/>
            <w:color w:val="000000" w:themeColor="text1"/>
            <w:sz w:val="24"/>
            <w:szCs w:val="24"/>
          </w:rPr>
          <w:delText>i</w:delText>
        </w:r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nce the simulated PM</w:delText>
        </w:r>
        <w:r w:rsidRPr="006024FB" w:rsidDel="00114CFA">
          <w:rPr>
            <w:rFonts w:ascii="Times New Roman" w:hAnsi="SimSu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BE39C4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concentration is</w:delText>
        </w:r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lower than the actual condition</w:delText>
        </w:r>
        <w:r w:rsidRPr="00F73623" w:rsidDel="00114CFA">
          <w:rPr>
            <w:rFonts w:ascii="Times New Roman" w:hAnsi="SimSun"/>
            <w:color w:val="000000" w:themeColor="text1"/>
            <w:sz w:val="24"/>
            <w:szCs w:val="24"/>
          </w:rPr>
          <w:delText>s</w:delText>
        </w:r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in gener</w:delText>
        </w:r>
        <w:r w:rsidR="00BE39C4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al, the simulated visibility is</w:delText>
        </w:r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9C4947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>higher than the observation</w:delText>
        </w:r>
        <w:r w:rsidRPr="00F73623" w:rsidDel="00114C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most of the time. </w:delText>
        </w:r>
      </w:del>
    </w:p>
    <w:p w:rsidR="004E54E9" w:rsidRPr="007765CB" w:rsidRDefault="00100BBC" w:rsidP="007765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-22225</wp:posOffset>
                </wp:positionV>
                <wp:extent cx="513715" cy="537210"/>
                <wp:effectExtent l="0" t="0" r="3810" b="0"/>
                <wp:wrapNone/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7765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left:0;text-align:left;margin-left:-1pt;margin-top:-1.75pt;width:40.45pt;height:42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" filled="f" stroked="f">
                <v:textbox>
                  <w:txbxContent>
                    <w:p w:rsidR="00E97976" w:rsidRPr="00585C49" w:rsidRDefault="00E97976" w:rsidP="007765CB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1D5CA4" w:rsidRPr="001D5CA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88331" cy="1389888"/>
            <wp:effectExtent l="19050" t="0" r="26619" b="762"/>
            <wp:docPr id="2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5CA4" w:rsidRPr="0039235F" w:rsidRDefault="00100BBC" w:rsidP="004E54E9">
      <w:pPr>
        <w:spacing w:line="276" w:lineRule="auto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-29210</wp:posOffset>
                </wp:positionV>
                <wp:extent cx="539750" cy="586740"/>
                <wp:effectExtent l="0" t="0" r="0" b="4445"/>
                <wp:wrapNone/>
                <wp:docPr id="7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-1pt;margin-top:-2.3pt;width:42.5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HmugIAAME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" filled="f" stroked="f">
                <v:textbox>
                  <w:txbxContent>
                    <w:p w:rsidR="00E97976" w:rsidRPr="00585C49" w:rsidRDefault="00E979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1D5CA4" w:rsidRPr="001D5CA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82783" cy="1412543"/>
            <wp:effectExtent l="19050" t="0" r="13117" b="0"/>
            <wp:docPr id="2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bookmarkStart w:id="997" w:name="OLE_LINK54"/>
      <w:bookmarkStart w:id="998" w:name="OLE_LINK55"/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simulated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a)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c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ncentration and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b)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visibility with observ</w:t>
      </w:r>
      <w:ins w:id="999" w:author="Jianping Huang" w:date="2016-02-02T16:24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>ations</w:t>
        </w:r>
      </w:ins>
      <w:del w:id="1000" w:author="Jianping Huang" w:date="2016-02-02T16:24:00Z">
        <w:r w:rsidR="005633FC" w:rsidDel="00153E47">
          <w:rPr>
            <w:rFonts w:ascii="Times New Roman" w:hAnsi="SimSun" w:hint="eastAsia"/>
            <w:color w:val="000000" w:themeColor="text1"/>
            <w:sz w:val="24"/>
            <w:szCs w:val="24"/>
          </w:rPr>
          <w:delText>ed</w:delText>
        </w:r>
        <w:r w:rsidRPr="0039235F" w:rsidDel="00153E4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data</w:delText>
        </w:r>
      </w:del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proofErr w:type="spell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the</w:t>
      </w:r>
      <w:del w:id="1001" w:author="Jianping Huang" w:date="2016-02-02T16:25:00Z">
        <w:r w:rsidRPr="0039235F" w:rsidDel="00153E4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Pr="0039235F">
        <w:rPr>
          <w:rFonts w:ascii="Times New Roman" w:hAnsi="SimSun"/>
          <w:color w:val="000000" w:themeColor="text1"/>
          <w:sz w:val="24"/>
          <w:szCs w:val="24"/>
        </w:rPr>
        <w:t>discontinuities</w:t>
      </w:r>
      <w:proofErr w:type="spellEnd"/>
      <w:r w:rsidRPr="0039235F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ins w:id="1002" w:author="Jianping Huang" w:date="2016-02-02T16:24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 xml:space="preserve">are due </w:t>
        </w:r>
        <w:proofErr w:type="spellStart"/>
        <w:r w:rsidR="00153E47">
          <w:rPr>
            <w:rFonts w:ascii="Times New Roman" w:hAnsi="SimSun"/>
            <w:color w:val="000000" w:themeColor="text1"/>
            <w:sz w:val="24"/>
            <w:szCs w:val="24"/>
          </w:rPr>
          <w:t>to</w:t>
        </w:r>
      </w:ins>
      <w:del w:id="1003" w:author="Jianping Huang" w:date="2016-02-02T16:24:00Z">
        <w:r w:rsidR="008E470D" w:rsidDel="00153E47">
          <w:rPr>
            <w:rFonts w:ascii="Times New Roman" w:hAnsi="SimSun" w:hint="eastAsia"/>
            <w:color w:val="000000" w:themeColor="text1"/>
            <w:sz w:val="24"/>
            <w:szCs w:val="24"/>
          </w:rPr>
          <w:delText>show</w:delText>
        </w:r>
        <w:r w:rsidRPr="0039235F" w:rsidDel="00153E4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ins w:id="1004" w:author="Jianping Huang" w:date="2016-02-02T16:24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>the</w:t>
        </w:r>
        <w:proofErr w:type="spellEnd"/>
        <w:r w:rsidR="00153E47">
          <w:rPr>
            <w:rFonts w:ascii="Times New Roman" w:hAnsi="SimSun"/>
            <w:color w:val="000000" w:themeColor="text1"/>
            <w:sz w:val="24"/>
            <w:szCs w:val="24"/>
          </w:rPr>
          <w:t xml:space="preserve"> missing </w:t>
        </w:r>
      </w:ins>
      <w:r w:rsidR="00DD14CB">
        <w:rPr>
          <w:rFonts w:ascii="Times New Roman" w:hAnsi="SimSun" w:hint="eastAsia"/>
          <w:color w:val="000000" w:themeColor="text1"/>
          <w:sz w:val="24"/>
          <w:szCs w:val="24"/>
        </w:rPr>
        <w:t>observ</w:t>
      </w:r>
      <w:ins w:id="1005" w:author="Jianping Huang" w:date="2016-02-02T16:24:00Z">
        <w:r w:rsidR="00153E47">
          <w:rPr>
            <w:rFonts w:ascii="Times New Roman" w:hAnsi="SimSun"/>
            <w:color w:val="000000" w:themeColor="text1"/>
            <w:sz w:val="24"/>
            <w:szCs w:val="24"/>
          </w:rPr>
          <w:t>ational data</w:t>
        </w:r>
      </w:ins>
      <w:del w:id="1006" w:author="Jianping Huang" w:date="2016-02-02T16:24:00Z">
        <w:r w:rsidR="00DD14CB" w:rsidDel="00153E47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ed </w:delText>
        </w:r>
      </w:del>
      <w:del w:id="1007" w:author="Jianping Huang" w:date="2016-02-02T16:25:00Z">
        <w:r w:rsidRPr="0039235F" w:rsidDel="00153E47">
          <w:rPr>
            <w:rFonts w:ascii="Times New Roman" w:hAnsi="SimSun" w:hint="eastAsia"/>
            <w:color w:val="000000" w:themeColor="text1"/>
            <w:sz w:val="24"/>
            <w:szCs w:val="24"/>
          </w:rPr>
          <w:delText>missing value</w:delText>
        </w:r>
        <w:r w:rsidRPr="0039235F" w:rsidDel="00153E47">
          <w:rPr>
            <w:rFonts w:ascii="Times New Roman" w:hAnsi="SimSun"/>
            <w:color w:val="000000" w:themeColor="text1"/>
            <w:sz w:val="24"/>
            <w:szCs w:val="24"/>
          </w:rPr>
          <w:delText>s</w:delText>
        </w:r>
      </w:del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).  </w:t>
      </w:r>
    </w:p>
    <w:bookmarkEnd w:id="997"/>
    <w:bookmarkEnd w:id="998"/>
    <w:p w:rsidR="00423230" w:rsidRDefault="00423230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7127C" w:rsidRPr="007075CE" w:rsidRDefault="0007127C" w:rsidP="001D12D4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ins w:id="1008" w:author="Jianping Huang" w:date="2016-02-02T20:27:00Z">
        <w:r w:rsidR="00B5218D">
          <w:rPr>
            <w:rFonts w:ascii="Times New Roman" w:hAnsi="Times New Roman" w:cs="Times New Roman"/>
            <w:color w:val="000000" w:themeColor="text1"/>
            <w:sz w:val="24"/>
            <w:szCs w:val="24"/>
          </w:rPr>
          <w:t>The e</w:t>
        </w:r>
      </w:ins>
      <w:del w:id="1009" w:author="Jianping Huang" w:date="2016-02-02T20:27:00Z">
        <w:r w:rsidR="006B54B0" w:rsidDel="00B5218D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E</w:delText>
        </w:r>
      </w:del>
      <w:r w:rsidR="006B54B0">
        <w:rPr>
          <w:rFonts w:ascii="Times New Roman" w:hAnsi="Times New Roman" w:cs="Times New Roman"/>
          <w:color w:val="000000" w:themeColor="text1"/>
          <w:sz w:val="24"/>
          <w:szCs w:val="24"/>
        </w:rPr>
        <w:t>valuation sta</w:t>
      </w:r>
      <w:ins w:id="1010" w:author="Jianping Huang" w:date="2016-02-02T16:25:00Z">
        <w:r w:rsidR="00153E47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tistics </w:t>
        </w:r>
      </w:ins>
      <w:ins w:id="1011" w:author="Jianping Huang" w:date="2016-02-02T16:26:00Z">
        <w:r w:rsidR="00153E47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of CMAQ performance on </w:t>
        </w:r>
      </w:ins>
      <w:del w:id="1012" w:author="Jianping Huang" w:date="2016-02-02T16:25:00Z">
        <w:r w:rsidRPr="00081497" w:rsidDel="00153E4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Simulation error</w:delText>
        </w:r>
        <w:r w:rsidR="005F49F6" w:rsidDel="00153E47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>s</w:delText>
        </w:r>
        <w:r w:rsidRPr="00081497" w:rsidDel="00153E4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del w:id="1013" w:author="Jianping Huang" w:date="2016-02-02T16:26:00Z">
        <w:r w:rsidRPr="00081497" w:rsidDel="00153E4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of</w:delText>
        </w:r>
        <w:r w:rsidRPr="00081497" w:rsidDel="006B54B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6B54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B54B0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6D"/>
      </w:r>
      <w:r w:rsidR="006B54B0">
        <w:rPr>
          <w:rFonts w:ascii="Times New Roman" w:hAnsi="Times New Roman" w:cs="Times New Roman"/>
          <w:color w:val="000000" w:themeColor="text1"/>
          <w:sz w:val="24"/>
          <w:szCs w:val="24"/>
        </w:rPr>
        <w:t>g·m</w:t>
      </w:r>
      <w:r w:rsidR="006B54B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-3</w:t>
      </w:r>
      <w:r w:rsidR="006B54B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1014" w:author="Jianping Huang" w:date="2016-02-02T16:26:00Z">
        <w:r w:rsidRPr="00081497" w:rsidDel="006B54B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concentratio</w:delText>
        </w:r>
        <w:r w:rsidR="001D12D4" w:rsidDel="006B54B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n </w:delText>
        </w:r>
      </w:del>
      <w:r w:rsidR="001D12D4">
        <w:rPr>
          <w:rFonts w:ascii="Times New Roman" w:hAnsi="Times New Roman" w:cs="Times New Roman"/>
          <w:color w:val="000000" w:themeColor="text1"/>
          <w:sz w:val="24"/>
          <w:szCs w:val="24"/>
        </w:rPr>
        <w:t>and visibility</w:t>
      </w:r>
      <w:r w:rsidR="006B54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ins w:id="1015" w:author="Jianping Huang" w:date="2016-02-02T16:29:00Z">
        <w:r w:rsidR="006B54B0">
          <w:rPr>
            <w:rFonts w:ascii="Times New Roman" w:hAnsi="Times New Roman" w:cs="Times New Roman"/>
            <w:color w:val="000000" w:themeColor="text1"/>
            <w:sz w:val="24"/>
            <w:szCs w:val="24"/>
          </w:rPr>
          <w:t>(km)</w:t>
        </w:r>
      </w:ins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47"/>
        <w:gridCol w:w="1247"/>
        <w:gridCol w:w="1247"/>
        <w:gridCol w:w="1134"/>
        <w:gridCol w:w="1134"/>
      </w:tblGrid>
      <w:tr w:rsidR="0007127C" w:rsidRPr="00081497" w:rsidTr="00720902">
        <w:trPr>
          <w:jc w:val="center"/>
        </w:trPr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RMSE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MNB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NMB</w:t>
            </w:r>
          </w:p>
        </w:tc>
      </w:tr>
      <w:tr w:rsidR="0007127C" w:rsidRPr="00081497" w:rsidTr="00720902">
        <w:trPr>
          <w:jc w:val="center"/>
        </w:trPr>
        <w:tc>
          <w:tcPr>
            <w:tcW w:w="2268" w:type="dxa"/>
            <w:tcBorders>
              <w:top w:val="single" w:sz="4" w:space="0" w:color="000000" w:themeColor="text1"/>
              <w:right w:val="nil"/>
            </w:tcBorders>
          </w:tcPr>
          <w:p w:rsidR="0007127C" w:rsidRPr="00081497" w:rsidRDefault="0007127C" w:rsidP="006B54B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2.5 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-13</w:t>
            </w:r>
            <w:ins w:id="1016" w:author="Jianping Huang" w:date="2016-02-02T16:29:00Z">
              <w:r w:rsidR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.0</w:t>
              </w:r>
            </w:ins>
            <w:del w:id="1017" w:author="Jianping Huang" w:date="2016-02-02T16:29:00Z"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μ</w:delText>
              </w:r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g/m</w:delText>
              </w:r>
              <w:r w:rsidR="00BA4CD8" w:rsidRP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  <w:vertAlign w:val="superscript"/>
                </w:rPr>
                <w:delText>3</w:delText>
              </w:r>
            </w:del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6B54B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  <w:ins w:id="1018" w:author="Jianping Huang" w:date="2016-02-02T16:29:00Z">
              <w:r w:rsidR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.0</w:t>
              </w:r>
            </w:ins>
            <w:del w:id="1019" w:author="Jianping Huang" w:date="2016-02-02T16:30:00Z"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μ</w:delText>
              </w:r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g/m</w:delText>
              </w:r>
              <w:r w:rsidR="00BA4CD8" w:rsidRP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  <w:vertAlign w:val="superscript"/>
                </w:rPr>
                <w:delText>3</w:delText>
              </w:r>
            </w:del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6B54B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  <w:ins w:id="1020" w:author="Jianping Huang" w:date="2016-02-02T16:30:00Z">
              <w:r w:rsidR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.0</w:t>
              </w:r>
            </w:ins>
            <w:del w:id="1021" w:author="Jianping Huang" w:date="2016-02-02T16:30:00Z"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μ</w:delText>
              </w:r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g/m</w:delText>
              </w:r>
              <w:r w:rsidR="00BA4CD8" w:rsidRP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  <w:vertAlign w:val="superscript"/>
                </w:rPr>
                <w:delText>3</w:delText>
              </w:r>
            </w:del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6B54B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commentRangeStart w:id="1022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</w:t>
            </w:r>
            <w:ins w:id="1023" w:author="Jianping Huang" w:date="2016-02-02T16:30:00Z">
              <w:r w:rsidR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.0%</w:t>
              </w:r>
            </w:ins>
            <w:del w:id="1024" w:author="Jianping Huang" w:date="2016-02-02T16:30:00Z">
              <w:r w:rsidRPr="00081497" w:rsidDel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%</w:delText>
              </w:r>
            </w:del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6B54B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-21</w:t>
            </w:r>
            <w:ins w:id="1025" w:author="Jianping Huang" w:date="2016-02-02T16:30:00Z">
              <w:r w:rsidR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.0%</w:t>
              </w:r>
            </w:ins>
            <w:del w:id="1026" w:author="Jianping Huang" w:date="2016-02-02T16:30:00Z">
              <w:r w:rsidRPr="00081497" w:rsidDel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%</w:delText>
              </w:r>
            </w:del>
            <w:commentRangeEnd w:id="1022"/>
            <w:r w:rsidR="006B54B0">
              <w:rPr>
                <w:rStyle w:val="CommentReference"/>
              </w:rPr>
              <w:commentReference w:id="1022"/>
            </w:r>
          </w:p>
        </w:tc>
      </w:tr>
      <w:tr w:rsidR="0007127C" w:rsidRPr="00081497" w:rsidTr="00720902">
        <w:trPr>
          <w:jc w:val="center"/>
        </w:trPr>
        <w:tc>
          <w:tcPr>
            <w:tcW w:w="2268" w:type="dxa"/>
            <w:tcBorders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Visibility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6B54B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</w:t>
            </w:r>
            <w:del w:id="1027" w:author="Jianping Huang" w:date="2016-02-02T16:30:00Z"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km</w:delText>
              </w:r>
            </w:del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6B54B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</w:t>
            </w:r>
            <w:del w:id="1028" w:author="Jianping Huang" w:date="2016-02-02T16:30:00Z"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km</w:delText>
              </w:r>
            </w:del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6B54B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</w:t>
            </w:r>
            <w:del w:id="1029" w:author="Jianping Huang" w:date="2016-02-02T16:30:00Z">
              <w:r w:rsidR="00BA4CD8" w:rsidDel="006B54B0">
                <w:rPr>
                  <w:rFonts w:ascii="Times New Roman" w:hAnsi="Times New Roman" w:cs="Times New Roman" w:hint="eastAsia"/>
                  <w:color w:val="000000" w:themeColor="text1"/>
                  <w:sz w:val="24"/>
                  <w:szCs w:val="24"/>
                </w:rPr>
                <w:delText>km</w:delText>
              </w:r>
            </w:del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ins w:id="1030" w:author="Jianping Huang" w:date="2016-02-02T16:30:00Z">
              <w:r w:rsidR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.0</w:t>
              </w:r>
            </w:ins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ins w:id="1031" w:author="Jianping Huang" w:date="2016-02-02T16:30:00Z">
              <w:r w:rsidR="006B54B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.0</w:t>
              </w:r>
            </w:ins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4E463B" w:rsidRDefault="004E463B" w:rsidP="004E463B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4E463B" w:rsidRPr="00642ED7" w:rsidRDefault="004E463B" w:rsidP="004E463B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Table 3 shows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the </w:t>
      </w:r>
      <w:del w:id="1032" w:author="Jianping Huang" w:date="2016-02-02T16:31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simulation error</w:delText>
        </w:r>
        <w:r w:rsidR="00F96B38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s</w:delText>
        </w:r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 </w:delText>
        </w:r>
      </w:del>
      <w:ins w:id="1033" w:author="Jianping Huang" w:date="2016-02-02T16:31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evaluation statistics 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of</w:t>
      </w:r>
      <w:ins w:id="1034" w:author="Jianping Huang" w:date="2016-02-02T16:31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the CMAQ performa</w:t>
        </w:r>
      </w:ins>
      <w:ins w:id="1035" w:author="Jianping Huang" w:date="2016-02-02T16:32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n</w:t>
        </w:r>
      </w:ins>
      <w:ins w:id="1036" w:author="Jianping Huang" w:date="2016-02-02T16:31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ce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ins w:id="1037" w:author="Jianping Huang" w:date="2016-02-02T16:32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on 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del w:id="1038" w:author="Jianping Huang" w:date="2016-02-02T16:31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concentration </w:delText>
        </w:r>
      </w:del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and visibility </w:t>
      </w:r>
      <w:ins w:id="1039" w:author="Jianping Huang" w:date="2016-02-02T16:32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simulations</w:t>
        </w:r>
      </w:ins>
      <w:del w:id="1040" w:author="Jianping Huang" w:date="2016-02-02T16:32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from CMAQ model.</w:delText>
        </w:r>
      </w:del>
      <w:ins w:id="1041" w:author="Jianping Huang" w:date="2016-02-02T16:32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.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ins w:id="1042" w:author="Jianping Huang" w:date="2016-02-02T20:21:00Z"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Several </w:t>
        </w:r>
      </w:ins>
      <w:del w:id="1043" w:author="Jianping Huang" w:date="2016-02-02T20:21:00Z">
        <w:r w:rsidRPr="00642ED7" w:rsidDel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delText>T</w:delText>
        </w:r>
        <w:r w:rsidRPr="00642ED7" w:rsidDel="003E7EC6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he </w:delText>
        </w:r>
      </w:del>
      <w:del w:id="1044" w:author="Jianping Huang" w:date="2016-02-02T16:32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calculation methods </w:delText>
        </w:r>
        <w:r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of </w:delText>
        </w:r>
      </w:del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tatistical </w:t>
      </w:r>
      <w:proofErr w:type="spellStart"/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metrics</w:t>
      </w:r>
      <w:del w:id="1045" w:author="Jianping Huang" w:date="2016-02-02T16:32:00Z">
        <w:r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,</w:delText>
        </w:r>
      </w:del>
      <w:ins w:id="1046" w:author="Jianping Huang" w:date="2016-02-02T20:21:00Z"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are</w:t>
        </w:r>
        <w:proofErr w:type="spellEnd"/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used to evaluate the model performance.</w:t>
        </w:r>
      </w:ins>
      <w:ins w:id="1047" w:author="Jianping Huang" w:date="2016-02-02T20:22:00Z"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The</w:t>
        </w:r>
      </w:ins>
      <w:ins w:id="1048" w:author="Jianping Huang" w:date="2016-02-02T20:24:00Z">
        <w:r w:rsidR="00B5218D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y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includ</w:t>
      </w:r>
      <w:ins w:id="1049" w:author="Jianping Huang" w:date="2016-02-02T16:32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e</w:t>
        </w:r>
      </w:ins>
      <w:del w:id="1050" w:author="Jianping Huang" w:date="2016-02-02T16:32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ing</w:delText>
        </w:r>
      </w:del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del w:id="1051" w:author="Jianping Huang" w:date="2016-02-02T16:32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average</w:delText>
        </w:r>
      </w:del>
      <w:del w:id="1052" w:author="Jianping Huang" w:date="2016-02-02T16:33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 absolute</w:delText>
        </w:r>
      </w:del>
      <w:ins w:id="1053" w:author="Jianping Huang" w:date="2016-02-02T16:33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mean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bias (MB), </w:t>
      </w:r>
      <w:del w:id="1054" w:author="Jianping Huang" w:date="2016-02-02T16:33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average</w:delText>
        </w:r>
      </w:del>
      <w:ins w:id="1055" w:author="Jianping Huang" w:date="2016-02-02T16:33:00Z">
        <w:r w:rsidR="00994173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mean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absolute error (M</w:t>
      </w:r>
      <w:ins w:id="1056" w:author="Jianping Huang" w:date="2016-02-02T20:13:00Z"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A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E), </w:t>
      </w:r>
      <w:del w:id="1057" w:author="Jianping Huang" w:date="2016-02-02T16:33:00Z">
        <w:r w:rsidRPr="00642ED7" w:rsidDel="00994173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average </w:delText>
        </w:r>
      </w:del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root mean square error (RMSE), </w:t>
      </w:r>
      <w:del w:id="1058" w:author="Jianping Huang" w:date="2016-02-02T20:06:00Z">
        <w:r w:rsidRPr="00642ED7" w:rsidDel="00416B42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average</w:delText>
        </w:r>
      </w:del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ins w:id="1059" w:author="Jianping Huang" w:date="2016-02-02T20:06:00Z">
        <w:r w:rsidR="00416B42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mean 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normal</w:t>
      </w:r>
      <w:ins w:id="1060" w:author="Jianping Huang" w:date="2016-02-02T20:18:00Z"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ized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ins w:id="1061" w:author="Jianping Huang" w:date="2016-02-02T20:18:00Z"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bias</w:t>
        </w:r>
      </w:ins>
      <w:del w:id="1062" w:author="Jianping Huang" w:date="2016-02-02T20:18:00Z">
        <w:r w:rsidRPr="00642ED7" w:rsidDel="003E7EC6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deviation</w:delText>
        </w:r>
      </w:del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(MNB)</w:t>
      </w:r>
      <w:ins w:id="1063" w:author="Jianping Huang" w:date="2016-02-02T20:24:00Z">
        <w:r w:rsidR="00B5218D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,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and normal</w:t>
      </w:r>
      <w:ins w:id="1064" w:author="Jianping Huang" w:date="2016-02-02T20:21:00Z"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ized</w:t>
        </w:r>
      </w:ins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ins w:id="1065" w:author="Jianping Huang" w:date="2016-02-02T20:06:00Z">
        <w:r w:rsidR="00416B42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mean</w:t>
        </w:r>
      </w:ins>
      <w:del w:id="1066" w:author="Jianping Huang" w:date="2016-02-02T20:06:00Z">
        <w:r w:rsidRPr="00642ED7" w:rsidDel="00416B42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averag</w:delText>
        </w:r>
      </w:del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e</w:t>
      </w:r>
      <w:proofErr w:type="spellEnd"/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ins w:id="1067" w:author="Jianping Huang" w:date="2016-02-02T20:21:00Z">
        <w:r w:rsidR="003E7EC6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bias</w:t>
        </w:r>
      </w:ins>
      <w:del w:id="1068" w:author="Jianping Huang" w:date="2016-02-02T20:21:00Z">
        <w:r w:rsidRPr="00642ED7" w:rsidDel="003E7EC6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deviation</w:delText>
        </w:r>
      </w:del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(NMB)</w:t>
      </w:r>
      <w:ins w:id="1069" w:author="Jianping Huang" w:date="2016-02-02T20:24:00Z">
        <w:r w:rsidR="00B5218D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.</w:t>
        </w:r>
      </w:ins>
      <w:del w:id="1070" w:author="Jianping Huang" w:date="2016-02-02T20:24:00Z">
        <w:r w:rsidDel="00B5218D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,</w:delText>
        </w:r>
      </w:del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ins w:id="1071" w:author="Jianping Huang" w:date="2016-02-02T20:24:00Z">
        <w:r w:rsidR="00B5218D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They </w:t>
        </w:r>
      </w:ins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defined as follows: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  <w:spacing w:val="-1"/>
        </w:rPr>
      </w:pPr>
      <w:r w:rsidRPr="00F73623">
        <w:rPr>
          <w:rFonts w:ascii="Times New Roman" w:hAnsi="Times New Roman" w:cs="Times New Roman" w:hint="eastAsia"/>
          <w:color w:val="000000" w:themeColor="text1"/>
          <w:szCs w:val="21"/>
        </w:rPr>
        <w:t xml:space="preserve">                        </w:t>
      </w:r>
      <w:r w:rsidRPr="00F73623">
        <w:rPr>
          <w:rFonts w:ascii="Times New Roman" w:hAnsi="Times New Roman" w:cs="Times New Roman"/>
          <w:color w:val="000000" w:themeColor="text1"/>
          <w:szCs w:val="21"/>
        </w:rPr>
        <w:t xml:space="preserve">  </w:t>
      </w:r>
      <w:r w:rsidRPr="00F73623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  <w:spacing w:val="-1"/>
          </w:rPr>
          <m:t>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n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-1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-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</w:rPr>
                  <m:t>Obs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</w:rPr>
                      <m:t>i</m:t>
                    </m:r>
                  </m:e>
                </m:d>
              </m:e>
            </m:d>
          </m:e>
        </m:nary>
      </m:oMath>
      <w:r w:rsidRPr="00F73623">
        <w:rPr>
          <w:rFonts w:ascii="Times New Roman" w:hAnsi="Times New Roman" w:cs="Times New Roman"/>
          <w:color w:val="000000" w:themeColor="text1"/>
          <w:spacing w:val="-1"/>
        </w:rPr>
        <w:t xml:space="preserve">                   (1)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</w:t>
      </w:r>
      <w:r w:rsidRPr="00F73623">
        <w:rPr>
          <w:rFonts w:ascii="Times New Roman" w:hAnsi="Times New Roman" w:cs="Times New Roman"/>
          <w:i/>
          <w:color w:val="000000" w:themeColor="text1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</w:rPr>
          <m:t>M</m:t>
        </m:r>
        <m:r>
          <w:ins w:id="1072" w:author="Jianping Huang" w:date="2016-02-02T20:13:00Z">
            <w:rPr>
              <w:rFonts w:ascii="Cambria Math" w:hAnsi="Times New Roman" w:cs="Times New Roman"/>
              <w:color w:val="000000" w:themeColor="text1"/>
            </w:rPr>
            <m:t>A</m:t>
          </w:ins>
        </m:r>
        <m:r>
          <w:rPr>
            <w:rFonts w:ascii="Cambria Math" w:hAnsi="Times New Roman" w:cs="Times New Roman"/>
            <w:color w:val="000000" w:themeColor="text1"/>
          </w:rPr>
          <m:t>E=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</w:rPr>
              <m:t>|Sim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</w:rPr>
                  <m:t>i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</w:rPr>
              <m:t>Obs(i)|</m:t>
            </m:r>
          </m:e>
        </m:nary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       (2)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 </w:t>
      </w:r>
      <m:oMath>
        <m:r>
          <w:rPr>
            <w:rFonts w:ascii="Cambria Math" w:hAnsi="Times New Roman" w:cs="Times New Roman"/>
            <w:color w:val="000000" w:themeColor="text1"/>
          </w:rPr>
          <m:t>RMSE=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</w:rPr>
              <m:t>[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(Sim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color w:val="000000" w:themeColor="text1"/>
                          </w:rPr>
                          <m:t>i</m:t>
                        </m:r>
                      </m:e>
                    </m:d>
                    <m:r>
                      <w:rPr>
                        <w:rFonts w:ascii="Times New Roman" w:hAnsi="Times New Roman" w:cs="Times New Roman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Obs(i))</m:t>
                    </m:r>
                  </m:e>
                  <m:sup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hAnsi="Times New Roman" w:cs="Times New Roman"/>
                <w:color w:val="000000" w:themeColor="text1"/>
              </w:rPr>
              <m:t>]</m:t>
            </m:r>
          </m:e>
          <m:sup>
            <m:r>
              <w:rPr>
                <w:rFonts w:ascii="Cambria Math" w:hAnsi="Times New Roman" w:cs="Times New Roman"/>
                <w:color w:val="000000" w:themeColor="text1"/>
              </w:rPr>
              <m:t>1/2</m:t>
            </m:r>
          </m:sup>
        </m:sSup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(3)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 </w:t>
      </w:r>
      <m:oMath>
        <m:r>
          <w:rPr>
            <w:rFonts w:ascii="Cambria Math" w:hAnsi="Times New Roman" w:cs="Times New Roman"/>
            <w:color w:val="000000" w:themeColor="text1"/>
          </w:rPr>
          <m:t>MNB=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</w:rPr>
                  <m:t>Obs(i)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</w:rPr>
                  <m:t>Obs(i)</m:t>
                </m:r>
              </m:den>
            </m:f>
            <m:r>
              <w:rPr>
                <w:rFonts w:ascii="Cambria Math" w:hAnsi="Times New Roman" w:cs="Times New Roman"/>
                <w:color w:val="000000" w:themeColor="text1"/>
              </w:rPr>
              <m:t>)</m:t>
            </m:r>
          </m:e>
        </m:nary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          (4)</w:t>
      </w:r>
    </w:p>
    <w:p w:rsidR="004E463B" w:rsidRPr="00F73623" w:rsidRDefault="004E463B" w:rsidP="004E463B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pacing w:val="1"/>
        </w:rPr>
      </w:pPr>
      <w:r w:rsidRPr="00F73623">
        <w:rPr>
          <w:rFonts w:ascii="Times New Roman" w:hAnsi="Times New Roman" w:cs="Times New Roman"/>
          <w:color w:val="000000" w:themeColor="text1"/>
          <w:spacing w:val="1"/>
        </w:rPr>
        <w:t xml:space="preserve">                       </w:t>
      </w:r>
      <m:oMath>
        <m:r>
          <w:rPr>
            <w:rFonts w:ascii="Cambria Math" w:hAnsi="Times New Roman" w:cs="Times New Roman"/>
            <w:color w:val="000000" w:themeColor="text1"/>
            <w:spacing w:val="1"/>
          </w:rPr>
          <m:t>NMB=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1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(Sim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Obs(i))</m:t>
                </m:r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Obs(i)</m:t>
                </m:r>
              </m:e>
            </m:nary>
          </m:den>
        </m:f>
      </m:oMath>
      <w:r w:rsidRPr="00F73623">
        <w:rPr>
          <w:rFonts w:ascii="Times New Roman" w:hAnsi="Times New Roman" w:cs="Times New Roman"/>
          <w:color w:val="000000" w:themeColor="text1"/>
          <w:spacing w:val="1"/>
        </w:rPr>
        <w:t xml:space="preserve">                        (5)</w:t>
      </w:r>
    </w:p>
    <w:p w:rsidR="00B5218D" w:rsidRDefault="00B5218D" w:rsidP="004E463B">
      <w:pPr>
        <w:spacing w:line="276" w:lineRule="auto"/>
        <w:rPr>
          <w:ins w:id="1073" w:author="Jianping Huang" w:date="2016-02-02T20:27:00Z"/>
          <w:rFonts w:ascii="Times New Roman" w:hAnsiTheme="minorEastAsia" w:cs="Times New Roman"/>
          <w:color w:val="000000" w:themeColor="text1"/>
          <w:sz w:val="24"/>
          <w:szCs w:val="24"/>
        </w:rPr>
      </w:pPr>
      <w:ins w:id="1074" w:author="Jianping Huang" w:date="2016-02-02T20:24:00Z">
        <w:r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, </w:t>
        </w:r>
      </w:ins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where Sim and </w:t>
      </w:r>
      <w:proofErr w:type="spellStart"/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Obs</w:t>
      </w:r>
      <w:proofErr w:type="spellEnd"/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represent simulated and observed values, respectively</w:t>
      </w:r>
      <w:ins w:id="1075" w:author="Jianping Huang" w:date="2016-02-02T20:25:00Z">
        <w:r>
          <w:rPr>
            <w:rFonts w:ascii="Times New Roman" w:hAnsiTheme="minorEastAsia" w:cs="Times New Roman"/>
            <w:color w:val="000000" w:themeColor="text1"/>
            <w:sz w:val="24"/>
            <w:szCs w:val="24"/>
          </w:rPr>
          <w:t>, n is the number of observational sites</w:t>
        </w:r>
      </w:ins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. </w:t>
      </w:r>
      <w:ins w:id="1076" w:author="Jianping Huang" w:date="2016-02-02T20:27:00Z">
        <w:r>
          <w:rPr>
            <w:rFonts w:ascii="Times New Roman" w:hAnsiTheme="minorEastAsia" w:cs="Times New Roman"/>
            <w:color w:val="000000" w:themeColor="text1"/>
            <w:sz w:val="24"/>
            <w:szCs w:val="24"/>
          </w:rPr>
          <w:t>The calculated statistical parameters</w:t>
        </w:r>
      </w:ins>
      <w:ins w:id="1077" w:author="Jianping Huang" w:date="2016-02-02T20:29:00Z">
        <w:r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for PM</w:t>
        </w:r>
        <w:r>
          <w:rPr>
            <w:rFonts w:ascii="Times New Roman" w:hAnsiTheme="minorEastAsia" w:cs="Times New Roman"/>
            <w:color w:val="000000" w:themeColor="text1"/>
            <w:sz w:val="24"/>
            <w:szCs w:val="24"/>
            <w:vertAlign w:val="subscript"/>
          </w:rPr>
          <w:t>2.5</w:t>
        </w:r>
        <w:r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and visibility</w:t>
        </w:r>
      </w:ins>
      <w:ins w:id="1078" w:author="Jianping Huang" w:date="2016-02-02T20:27:00Z">
        <w:r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are presented in Table 3. </w:t>
        </w:r>
      </w:ins>
    </w:p>
    <w:p w:rsidR="004E463B" w:rsidRDefault="005A6D5A" w:rsidP="004E463B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It is found from Table 3 that </w:t>
      </w:r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the</w:t>
      </w:r>
      <w:ins w:id="1079" w:author="Jianping Huang" w:date="2016-02-02T20:29:00Z">
        <w:r w:rsidR="00B5218D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simulated</w:t>
        </w:r>
      </w:ins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PM</w:t>
      </w:r>
      <w:r w:rsidR="004E463B"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concentration</w:t>
      </w:r>
      <w:ins w:id="1080" w:author="Jianping Huang" w:date="2016-02-02T20:29:00Z">
        <w:r w:rsidR="00B5218D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s</w:t>
        </w:r>
      </w:ins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ins w:id="1081" w:author="Jianping Huang" w:date="2016-02-02T20:29:00Z">
        <w:r w:rsidR="00B5218D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are </w:t>
        </w:r>
      </w:ins>
      <w:del w:id="1082" w:author="Jianping Huang" w:date="2016-02-02T20:29:00Z">
        <w:r w:rsidR="004E463B" w:rsidRPr="00642ED7" w:rsidDel="00B5218D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from the model is</w:delText>
        </w:r>
      </w:del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lower than the observation</w:t>
      </w:r>
      <w:ins w:id="1083" w:author="Jianping Huang" w:date="2016-02-02T20:29:00Z">
        <w:r w:rsidR="00B5218D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s</w:t>
        </w:r>
      </w:ins>
      <w:ins w:id="1084" w:author="Jianping Huang" w:date="2016-02-02T20:30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and</w:t>
        </w:r>
      </w:ins>
      <w:del w:id="1085" w:author="Jianping Huang" w:date="2016-02-02T20:30:00Z">
        <w:r w:rsidR="004E463B" w:rsidRPr="00642ED7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, while</w:delText>
        </w:r>
      </w:del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the simulated visibility is </w:t>
      </w:r>
      <w:ins w:id="1086" w:author="Jianping Huang" w:date="2016-02-02T20:30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slightly</w:t>
        </w:r>
      </w:ins>
      <w:del w:id="1087" w:author="Jianping Huang" w:date="2016-02-02T20:30:00Z">
        <w:r w:rsidR="004E463B" w:rsidRPr="00642ED7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a little</w:delText>
        </w:r>
      </w:del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lastRenderedPageBreak/>
        <w:t>over</w:t>
      </w:r>
      <w:ins w:id="1088" w:author="Jianping Huang" w:date="2016-02-02T20:30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-predict</w:t>
        </w:r>
      </w:ins>
      <w:del w:id="1089" w:author="Jianping Huang" w:date="2016-02-02T20:30:00Z">
        <w:r w:rsidR="004E463B" w:rsidRPr="00642ED7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estimat</w:delText>
        </w:r>
      </w:del>
      <w:r w:rsidR="004E463B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ed. </w:t>
      </w:r>
      <w:ins w:id="1090" w:author="Jianping Huang" w:date="2016-02-02T20:30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Overall the statistical calculations </w:t>
        </w:r>
      </w:ins>
      <w:ins w:id="1091" w:author="Jianping Huang" w:date="2016-02-02T20:32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indicate</w:t>
        </w:r>
      </w:ins>
      <w:ins w:id="1092" w:author="Jianping Huang" w:date="2016-02-02T20:30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that the </w:t>
        </w:r>
      </w:ins>
      <w:ins w:id="1093" w:author="Jianping Huang" w:date="2016-02-02T20:31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simulated</w:t>
        </w:r>
      </w:ins>
      <w:ins w:id="1094" w:author="Jianping Huang" w:date="2016-02-02T20:30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</w:t>
        </w:r>
      </w:ins>
      <w:ins w:id="1095" w:author="Jianping Huang" w:date="2016-02-02T20:31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PM</w:t>
        </w:r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  <w:vertAlign w:val="subscript"/>
          </w:rPr>
          <w:t>2.5</w:t>
        </w:r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and visibility show</w:t>
        </w:r>
      </w:ins>
      <w:ins w:id="1096" w:author="Jianping Huang" w:date="2016-02-02T20:32:00Z">
        <w:r w:rsidR="00182BD7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reasonable</w:t>
        </w:r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agreement with the observations.</w:t>
        </w:r>
      </w:ins>
      <w:ins w:id="1097" w:author="Jianping Huang" w:date="2016-02-02T20:31:00Z">
        <w:r w:rsidR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t xml:space="preserve">  </w:t>
        </w:r>
      </w:ins>
      <w:del w:id="1098" w:author="Jianping Huang" w:date="2016-02-02T20:30:00Z">
        <w:r w:rsidR="004E463B" w:rsidRPr="00642ED7" w:rsidDel="003E534E">
          <w:rPr>
            <w:rFonts w:ascii="Times New Roman" w:hAnsiTheme="minorEastAsia" w:cs="Times New Roman"/>
            <w:color w:val="000000" w:themeColor="text1"/>
            <w:sz w:val="24"/>
            <w:szCs w:val="24"/>
          </w:rPr>
          <w:delText>B</w:delText>
        </w:r>
        <w:r w:rsidR="004E463B" w:rsidRPr="00642ED7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ut in general</w:delText>
        </w:r>
      </w:del>
      <w:del w:id="1099" w:author="Jianping Huang" w:date="2016-02-02T20:32:00Z">
        <w:r w:rsidR="004E463B" w:rsidRPr="00642ED7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 the differences between simulation and observation </w:delText>
        </w:r>
        <w:r w:rsidR="004E463B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are not evident, indicating</w:delText>
        </w:r>
        <w:r w:rsidR="004E463B" w:rsidRPr="00642ED7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 that the simulation results </w:delText>
        </w:r>
        <w:r w:rsidR="004E463B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are</w:delText>
        </w:r>
        <w:r w:rsidR="004E463B" w:rsidRPr="00642ED7" w:rsidDel="003E534E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 xml:space="preserve"> reliable.  </w:delText>
        </w:r>
      </w:del>
    </w:p>
    <w:p w:rsidR="0007127C" w:rsidRPr="00642ED7" w:rsidRDefault="0007127C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831D7" w:rsidRPr="00F73623" w:rsidRDefault="000831D7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6E69EE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Sensitivity analysis  </w:t>
      </w:r>
    </w:p>
    <w:p w:rsidR="00D64C0F" w:rsidRPr="00D64C0F" w:rsidRDefault="00D64C0F" w:rsidP="00D64C0F">
      <w:pPr>
        <w:spacing w:line="276" w:lineRule="auto"/>
        <w:jc w:val="left"/>
        <w:rPr>
          <w:rFonts w:ascii="Times New Roman" w:hAnsi="SimSun"/>
          <w:b/>
          <w:color w:val="000000" w:themeColor="text1"/>
          <w:kern w:val="0"/>
          <w:sz w:val="24"/>
          <w:szCs w:val="24"/>
        </w:rPr>
      </w:pPr>
      <w:bookmarkStart w:id="1100" w:name="OLE_LINK3"/>
      <w:bookmarkStart w:id="1101" w:name="OLE_LINK4"/>
      <w:bookmarkStart w:id="1102" w:name="OLE_LINK18"/>
      <w:bookmarkStart w:id="1103" w:name="OLE_LINK19"/>
      <w:r w:rsidRPr="00D64C0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4.</w:t>
      </w:r>
      <w:r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1</w:t>
      </w:r>
      <w:r w:rsidRPr="00D64C0F">
        <w:rPr>
          <w:rFonts w:ascii="Times New Roman" w:hAnsi="SimSun"/>
          <w:b/>
          <w:color w:val="000000" w:themeColor="text1"/>
          <w:kern w:val="0"/>
          <w:sz w:val="24"/>
          <w:szCs w:val="24"/>
        </w:rPr>
        <w:t xml:space="preserve"> </w:t>
      </w:r>
      <w:bookmarkEnd w:id="1100"/>
      <w:bookmarkEnd w:id="1101"/>
      <w:r w:rsidR="00652A00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Contribution</w:t>
      </w:r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s</w:t>
      </w:r>
      <w:r w:rsidR="00652A00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 xml:space="preserve"> of different regional emissio</w:t>
      </w:r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n</w:t>
      </w:r>
      <w:del w:id="1104" w:author="Jianping Huang" w:date="2016-02-02T21:35:00Z">
        <w:r w:rsidR="002A1887" w:rsidDel="00906BF5">
          <w:rPr>
            <w:rFonts w:ascii="Times New Roman" w:hAnsi="SimSun" w:hint="eastAsia"/>
            <w:b/>
            <w:color w:val="000000" w:themeColor="text1"/>
            <w:kern w:val="0"/>
            <w:sz w:val="24"/>
            <w:szCs w:val="24"/>
          </w:rPr>
          <w:delText xml:space="preserve"> source</w:delText>
        </w:r>
      </w:del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s</w:t>
      </w:r>
    </w:p>
    <w:bookmarkEnd w:id="1102"/>
    <w:bookmarkEnd w:id="1103"/>
    <w:p w:rsidR="004E54E9" w:rsidRPr="0039235F" w:rsidRDefault="00100BBC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-73025</wp:posOffset>
                </wp:positionV>
                <wp:extent cx="566420" cy="533400"/>
                <wp:effectExtent l="1905" t="3175" r="3175" b="0"/>
                <wp:wrapNone/>
                <wp:docPr id="7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206.4pt;margin-top:-5.75pt;width:44.6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gv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-73025</wp:posOffset>
                </wp:positionV>
                <wp:extent cx="478155" cy="580390"/>
                <wp:effectExtent l="2540" t="3175" r="0" b="0"/>
                <wp:wrapNone/>
                <wp:docPr id="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7.7pt;margin-top:-5.75pt;width:37.65pt;height:4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8C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1925955</wp:posOffset>
                </wp:positionV>
                <wp:extent cx="659130" cy="561340"/>
                <wp:effectExtent l="1905" t="1905" r="0" b="0"/>
                <wp:wrapNone/>
                <wp:docPr id="6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left:0;text-align:left;margin-left:206.4pt;margin-top:151.65pt;width:51.9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QQvAIAAMI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" filled="f" stroked="f">
                <v:textbox>
                  <w:txbxContent>
                    <w:p w:rsidR="00E97976" w:rsidRPr="00585C49" w:rsidRDefault="00E979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1925955</wp:posOffset>
                </wp:positionV>
                <wp:extent cx="520700" cy="546735"/>
                <wp:effectExtent l="0" t="1905" r="4445" b="3810"/>
                <wp:wrapNone/>
                <wp:docPr id="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11.15pt;margin-top:151.65pt;width:41pt;height:4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4E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" filled="f" stroked="f">
                <v:textbox>
                  <w:txbxContent>
                    <w:p w:rsidR="00E97976" w:rsidRPr="00585C49" w:rsidRDefault="00E979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682BF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5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682BFC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6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23230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105" w:name="OLE_LINK56"/>
      <w:bookmarkStart w:id="1106" w:name="OLE_LINK57"/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a) </w:t>
      </w:r>
      <w:r w:rsidR="00652A00">
        <w:rPr>
          <w:rFonts w:ascii="Times New Roman" w:hAnsi="SimSun" w:hint="eastAsia"/>
          <w:color w:val="000000" w:themeColor="text1"/>
          <w:sz w:val="24"/>
          <w:szCs w:val="24"/>
        </w:rPr>
        <w:t>Spatial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distribution of simulated monthly </w:t>
      </w:r>
      <w:r w:rsidR="002F3DBF">
        <w:rPr>
          <w:rFonts w:ascii="Times New Roman" w:hAnsi="SimSun" w:hint="eastAsia"/>
          <w:color w:val="000000" w:themeColor="text1"/>
          <w:sz w:val="24"/>
          <w:szCs w:val="24"/>
        </w:rPr>
        <w:t>mean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concentration;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b) 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ins w:id="1107" w:author="Jianping Huang" w:date="2016-02-02T21:00:00Z">
        <w:r w:rsidR="005F2419">
          <w:rPr>
            <w:rFonts w:ascii="Times New Roman" w:hAnsi="SimSun"/>
            <w:color w:val="000000" w:themeColor="text1"/>
            <w:sz w:val="24"/>
            <w:szCs w:val="24"/>
          </w:rPr>
          <w:t xml:space="preserve">local </w:t>
        </w:r>
      </w:ins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em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>ission</w:t>
      </w:r>
      <w:del w:id="1108" w:author="Jianping Huang" w:date="2016-02-02T21:00:00Z">
        <w:r w:rsidR="00487236" w:rsidDel="005F241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</w:delText>
        </w:r>
      </w:del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ins w:id="1109" w:author="Jianping Huang" w:date="2016-02-02T21:00:00Z">
        <w:r w:rsidR="005F2419">
          <w:rPr>
            <w:rFonts w:ascii="Times New Roman" w:hAnsi="SimSun"/>
            <w:color w:val="000000" w:themeColor="text1"/>
            <w:sz w:val="24"/>
            <w:szCs w:val="24"/>
          </w:rPr>
          <w:t>in</w:t>
        </w:r>
      </w:ins>
      <w:del w:id="1110" w:author="Jianping Huang" w:date="2016-02-02T21:00:00Z">
        <w:r w:rsidR="00487236" w:rsidDel="005F2419">
          <w:rPr>
            <w:rFonts w:ascii="Times New Roman" w:hAnsi="SimSun" w:hint="eastAsia"/>
            <w:color w:val="000000" w:themeColor="text1"/>
            <w:sz w:val="24"/>
            <w:szCs w:val="24"/>
          </w:rPr>
          <w:delText>of</w:delText>
        </w:r>
      </w:del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487236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487236">
        <w:rPr>
          <w:rFonts w:ascii="Times New Roman" w:hAnsi="SimSun" w:hint="eastAsia"/>
          <w:color w:val="000000" w:themeColor="text1"/>
          <w:sz w:val="24"/>
          <w:szCs w:val="24"/>
        </w:rPr>
        <w:t>;</w:t>
      </w:r>
      <w:r w:rsidR="005A5D0C" w:rsidRP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5A5D0C" w:rsidRPr="0039235F">
        <w:rPr>
          <w:rFonts w:ascii="Times New Roman" w:hAnsi="SimSun" w:hint="eastAsia"/>
          <w:color w:val="000000" w:themeColor="text1"/>
          <w:sz w:val="24"/>
          <w:szCs w:val="24"/>
        </w:rPr>
        <w:t>c)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of 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del w:id="1111" w:author="Jianping Huang" w:date="2016-02-02T21:01:00Z">
        <w:r w:rsidR="0028266D" w:rsidDel="005F241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</w:delText>
        </w:r>
      </w:del>
      <w:r w:rsidR="0028266D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ins w:id="1112" w:author="Jianping Huang" w:date="2016-02-02T21:00:00Z">
        <w:r w:rsidR="005F2419">
          <w:rPr>
            <w:rFonts w:ascii="Times New Roman" w:hAnsi="SimSun"/>
            <w:color w:val="000000" w:themeColor="text1"/>
            <w:sz w:val="24"/>
            <w:szCs w:val="24"/>
          </w:rPr>
          <w:t>from</w:t>
        </w:r>
      </w:ins>
      <w:del w:id="1113" w:author="Jianping Huang" w:date="2016-02-02T21:00:00Z">
        <w:r w:rsidR="0028266D" w:rsidDel="005F2419">
          <w:rPr>
            <w:rFonts w:ascii="Times New Roman" w:hAnsi="SimSun" w:hint="eastAsia"/>
            <w:color w:val="000000" w:themeColor="text1"/>
            <w:sz w:val="24"/>
            <w:szCs w:val="24"/>
          </w:rPr>
          <w:delText>in</w:delText>
        </w:r>
      </w:del>
      <w:r w:rsidR="0028266D">
        <w:rPr>
          <w:rFonts w:ascii="Times New Roman" w:hAnsi="SimSun" w:hint="eastAsia"/>
          <w:color w:val="000000" w:themeColor="text1"/>
          <w:sz w:val="24"/>
          <w:szCs w:val="24"/>
        </w:rPr>
        <w:t xml:space="preserve"> other cities </w:t>
      </w:r>
      <w:ins w:id="1114" w:author="Jianping Huang" w:date="2016-02-02T21:00:00Z">
        <w:r w:rsidR="005F2419">
          <w:rPr>
            <w:rFonts w:ascii="Times New Roman" w:hAnsi="SimSun"/>
            <w:color w:val="000000" w:themeColor="text1"/>
            <w:sz w:val="24"/>
            <w:szCs w:val="24"/>
          </w:rPr>
          <w:t>in the</w:t>
        </w:r>
      </w:ins>
      <w:del w:id="1115" w:author="Jianping Huang" w:date="2016-02-02T21:00:00Z">
        <w:r w:rsidR="0028266D" w:rsidDel="005F2419">
          <w:rPr>
            <w:rFonts w:ascii="Times New Roman" w:hAnsi="SimSun" w:hint="eastAsia"/>
            <w:color w:val="000000" w:themeColor="text1"/>
            <w:sz w:val="24"/>
            <w:szCs w:val="24"/>
          </w:rPr>
          <w:delText>of</w:delText>
        </w:r>
      </w:del>
      <w:r w:rsidR="000B75E0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 w:rsidR="00874B6F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and </w:t>
      </w:r>
      <w:r w:rsidR="005A5D0C" w:rsidRPr="0039235F">
        <w:rPr>
          <w:rFonts w:ascii="Times New Roman" w:hAnsi="SimSun" w:hint="eastAsia"/>
          <w:color w:val="000000" w:themeColor="text1"/>
          <w:sz w:val="24"/>
          <w:szCs w:val="24"/>
        </w:rPr>
        <w:t>d)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874B6F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of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del w:id="1116" w:author="Jianping Huang" w:date="2016-02-02T21:01:00Z">
        <w:r w:rsidRPr="0039235F" w:rsidDel="005F2419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</w:delText>
        </w:r>
      </w:del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s outside Guangdong </w:t>
      </w:r>
      <w:r w:rsidR="00890615">
        <w:rPr>
          <w:rFonts w:ascii="Times New Roman" w:hAnsi="SimSun" w:hint="eastAsia"/>
          <w:color w:val="000000" w:themeColor="text1"/>
          <w:sz w:val="24"/>
          <w:szCs w:val="24"/>
        </w:rPr>
        <w:t>Province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  <w:bookmarkEnd w:id="1105"/>
      <w:bookmarkEnd w:id="1106"/>
    </w:p>
    <w:p w:rsidR="00423230" w:rsidRDefault="00423230" w:rsidP="00423230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E81BFC" w:rsidRDefault="00E81BFC" w:rsidP="00E81BFC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a shows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spatial distribution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monthly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mean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bookmarkStart w:id="1117" w:name="OLE_LINK20"/>
      <w:bookmarkStart w:id="1118" w:name="OLE_LINK21"/>
      <w:ins w:id="1119" w:author="Jianping Huang" w:date="2016-02-02T21:01:00Z"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 xml:space="preserve">simulated 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bookmarkEnd w:id="1117"/>
      <w:bookmarkEnd w:id="1118"/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ins w:id="1120" w:author="Jianping Huang" w:date="2016-02-02T21:01:00Z"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del w:id="1121" w:author="Jianping Huang" w:date="2016-02-02T21:01:00Z">
        <w:r w:rsidRPr="00F73623" w:rsidDel="005F2419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simulated by CMAQ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relatively high </w:t>
      </w:r>
      <w:ins w:id="1122" w:author="Jianping Huang" w:date="2016-02-02T21:01:00Z"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 xml:space="preserve">concentration of 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123" w:author="Jianping Huang" w:date="2016-02-02T21:02:00Z"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 xml:space="preserve">plume </w:t>
        </w:r>
      </w:ins>
      <w:del w:id="1124" w:author="Jianping Huang" w:date="2016-02-02T21:02:00Z">
        <w:r w:rsidDel="005F2419">
          <w:rPr>
            <w:rFonts w:ascii="Times New Roman" w:hAnsi="Times New Roman" w:hint="eastAsia"/>
            <w:color w:val="000000" w:themeColor="text1"/>
            <w:sz w:val="24"/>
            <w:szCs w:val="24"/>
          </w:rPr>
          <w:delText>polluted area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 in the middle of Foshan</w:t>
      </w:r>
      <w:ins w:id="1125" w:author="Jianping Huang" w:date="2016-02-02T21:02:00Z"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 xml:space="preserve"> (where is Foshan in the </w:t>
        </w:r>
        <w:proofErr w:type="spellStart"/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>Figure</w:t>
        </w:r>
        <w:proofErr w:type="gramStart"/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>?Please</w:t>
        </w:r>
        <w:proofErr w:type="spellEnd"/>
        <w:proofErr w:type="gramEnd"/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 xml:space="preserve"> add it)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where the </w:t>
      </w:r>
      <w:del w:id="1126" w:author="Jianping Huang" w:date="2016-02-02T21:03:00Z">
        <w:r w:rsidRPr="00F73623" w:rsidDel="005F2419">
          <w:rPr>
            <w:rFonts w:ascii="Times New Roman" w:hAnsi="Times New Roman" w:hint="eastAsia"/>
            <w:color w:val="000000" w:themeColor="text1"/>
            <w:sz w:val="24"/>
            <w:szCs w:val="24"/>
          </w:rPr>
          <w:delText>average</w:delText>
        </w:r>
      </w:del>
      <w:ins w:id="1127" w:author="Jianping Huang" w:date="2016-02-02T21:03:00Z"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>monthly mean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ins w:id="1128" w:author="Jianping Huang" w:date="2016-02-02T21:03:00Z">
        <w:r w:rsidR="005F2419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exceed</w:t>
      </w:r>
      <w:del w:id="1129" w:author="Jianping Huang" w:date="2016-02-02T21:03:00Z">
        <w:r w:rsidDel="005F2419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60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</w:t>
      </w:r>
      <w:r w:rsidRPr="006024F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in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northwest of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ins w:id="1130" w:author="Jianping Huang" w:date="2016-02-02T21:03:00Z">
        <w:r w:rsidR="005F241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(where is the location in the Figure) </w:t>
        </w:r>
      </w:ins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50-55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, </w:t>
      </w:r>
      <w:ins w:id="1131" w:author="Jianping Huang" w:date="2016-02-02T21:04:00Z">
        <w:r w:rsidR="005F2419">
          <w:rPr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and</w:t>
        </w:r>
      </w:ins>
      <w:del w:id="1132" w:author="Jianping Huang" w:date="2016-02-02T21:04:00Z">
        <w:r w:rsidRPr="00F73623" w:rsidDel="005F2419">
          <w:rPr>
            <w:rFonts w:ascii="Times New Roman" w:hAnsi="Times New Roman" w:cs="Times New Roman" w:hint="eastAsia"/>
            <w:color w:val="000000" w:themeColor="text1"/>
            <w:kern w:val="0"/>
            <w:sz w:val="24"/>
            <w:szCs w:val="24"/>
          </w:rPr>
          <w:delText>while</w:delText>
        </w:r>
      </w:del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only 35-40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="00B127D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ins w:id="1133" w:author="Jianping Huang" w:date="2016-02-02T21:04:00Z">
        <w:r w:rsidR="005F2419">
          <w:rPr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 xml:space="preserve">is found </w:t>
        </w:r>
      </w:ins>
      <w:r w:rsidR="00B127D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in the southern part.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del w:id="1134" w:author="Jianping Huang" w:date="2016-02-02T21:07:00Z">
        <w:r w:rsidR="00B127D8" w:rsidDel="00837855">
          <w:rPr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delText>I</w:delText>
        </w:r>
        <w:r w:rsidR="00B127D8" w:rsidDel="00837855">
          <w:rPr>
            <w:rFonts w:ascii="Times New Roman" w:hAnsi="Times New Roman" w:cs="Times New Roman" w:hint="eastAsia"/>
            <w:color w:val="000000" w:themeColor="text1"/>
            <w:kern w:val="0"/>
            <w:sz w:val="24"/>
            <w:szCs w:val="24"/>
          </w:rPr>
          <w:delText>t indicates</w:delText>
        </w:r>
        <w:r w:rsidRPr="00F73623" w:rsidDel="00837855">
          <w:rPr>
            <w:rFonts w:ascii="Times New Roman" w:hAnsi="Times New Roman" w:cs="Times New Roman" w:hint="eastAsia"/>
            <w:color w:val="000000" w:themeColor="text1"/>
            <w:kern w:val="0"/>
            <w:sz w:val="24"/>
            <w:szCs w:val="24"/>
          </w:rPr>
          <w:delText xml:space="preserve"> that </w:delText>
        </w:r>
      </w:del>
      <w:ins w:id="1135" w:author="Jianping Huang" w:date="2016-02-02T21:07:00Z">
        <w:r w:rsidR="00837855">
          <w:rPr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T</w:t>
        </w:r>
      </w:ins>
      <w:del w:id="1136" w:author="Jianping Huang" w:date="2016-02-02T21:07:00Z">
        <w:r w:rsidRPr="00F73623" w:rsidDel="00837855">
          <w:rPr>
            <w:rFonts w:ascii="Times New Roman" w:hAnsi="Times New Roman" w:cs="Times New Roman" w:hint="eastAsia"/>
            <w:color w:val="000000" w:themeColor="text1"/>
            <w:kern w:val="0"/>
            <w:sz w:val="24"/>
            <w:szCs w:val="24"/>
          </w:rPr>
          <w:delText>t</w:delText>
        </w:r>
      </w:del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he PM</w:t>
      </w:r>
      <w:r w:rsidRPr="006024F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del w:id="1137" w:author="Jianping Huang" w:date="2016-02-02T21:04:00Z">
        <w:r w:rsidRPr="00F73623" w:rsidDel="005F2419">
          <w:rPr>
            <w:rFonts w:ascii="Times New Roman" w:hAnsi="Times New Roman" w:cs="Times New Roman" w:hint="eastAsia"/>
            <w:color w:val="000000" w:themeColor="text1"/>
            <w:kern w:val="0"/>
            <w:sz w:val="24"/>
            <w:szCs w:val="24"/>
          </w:rPr>
          <w:delText>concentration</w:delText>
        </w:r>
      </w:del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from northwestern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to southeastern of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gradually reduced. 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b </w:t>
      </w:r>
      <w:proofErr w:type="spellStart"/>
      <w:ins w:id="1138" w:author="Jianping Huang" w:date="2016-02-02T21:10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>illustates</w:t>
        </w:r>
      </w:ins>
      <w:proofErr w:type="spellEnd"/>
      <w:del w:id="1139" w:author="Jianping Huang" w:date="2016-02-02T21:07:00Z">
        <w:r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is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contribution ratio of </w:t>
      </w:r>
      <w:ins w:id="1140" w:author="Jianping Huang" w:date="2016-02-02T21:10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 xml:space="preserve">local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ins w:id="1141" w:author="Jianping Huang" w:date="2016-02-02T21:10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>s from</w:t>
        </w:r>
      </w:ins>
      <w:del w:id="1142" w:author="Jianping Huang" w:date="2016-02-02T21:10:00Z"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sources of local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ins w:id="1143" w:author="Jianping Huang" w:date="2016-02-02T21:10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  <w:proofErr w:type="gramStart"/>
        <w:r w:rsidR="00837855">
          <w:rPr>
            <w:rFonts w:ascii="Times New Roman" w:hAnsi="SimSun"/>
            <w:color w:val="000000" w:themeColor="text1"/>
            <w:sz w:val="24"/>
            <w:szCs w:val="24"/>
          </w:rPr>
          <w:t>and ????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contribution ratio reaches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45% in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 xml:space="preserve">northwest of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but redu</w:t>
      </w:r>
      <w:r>
        <w:rPr>
          <w:rFonts w:ascii="Times New Roman" w:hAnsi="SimSun" w:hint="eastAsia"/>
          <w:color w:val="000000" w:themeColor="text1"/>
          <w:sz w:val="24"/>
          <w:szCs w:val="24"/>
        </w:rPr>
        <w:t>ces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30-35% in the southern area. </w:t>
      </w:r>
      <w:ins w:id="1144" w:author="Jianping Huang" w:date="2016-02-02T21:12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  <w:r w:rsidR="00837855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downwind of </w:t>
        </w:r>
        <w:proofErr w:type="spellStart"/>
        <w:r w:rsidR="00837855">
          <w:rPr>
            <w:rFonts w:ascii="Times New Roman" w:hAnsi="SimSun" w:hint="eastAsia"/>
            <w:color w:val="000000" w:themeColor="text1"/>
            <w:sz w:val="24"/>
            <w:szCs w:val="24"/>
          </w:rPr>
          <w:t>Zhongshan</w:t>
        </w:r>
        <w:proofErr w:type="spellEnd"/>
        <w:r w:rsidR="00837855">
          <w:rPr>
            <w:rFonts w:ascii="Times New Roman" w:hAnsi="SimSun"/>
            <w:color w:val="000000" w:themeColor="text1"/>
            <w:sz w:val="24"/>
            <w:szCs w:val="24"/>
          </w:rPr>
          <w:t xml:space="preserve"> including</w:t>
        </w:r>
        <w:r w:rsidR="00837855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</w:ins>
      <w:del w:id="1145" w:author="Jianping Huang" w:date="2016-02-02T21:13:00Z"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 </w:delText>
        </w:r>
      </w:del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part</w:t>
      </w:r>
      <w:del w:id="1146" w:author="Jianping Huang" w:date="2016-02-02T21:13:00Z"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of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1147" w:author="Jianping Huang" w:date="2016-02-02T21:13:00Z"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areas of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Ji</w:t>
      </w:r>
      <w:r>
        <w:rPr>
          <w:rFonts w:ascii="Times New Roman" w:hAnsi="SimSun" w:hint="eastAsia"/>
          <w:color w:val="000000" w:themeColor="text1"/>
          <w:sz w:val="24"/>
          <w:szCs w:val="24"/>
        </w:rPr>
        <w:t>angmen and Zhuhai</w:t>
      </w:r>
      <w:del w:id="1148" w:author="Jianping Huang" w:date="2016-02-02T21:13:00Z">
        <w:r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, which locate</w:delText>
        </w:r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in the</w:delText>
        </w:r>
      </w:del>
      <w:del w:id="1149" w:author="Jianping Huang" w:date="2016-02-02T21:12:00Z"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downwind dir</w:delText>
        </w:r>
        <w:r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ection of Zhongshan</w:delText>
        </w:r>
      </w:del>
      <w:r>
        <w:rPr>
          <w:rFonts w:ascii="Times New Roman" w:hAnsi="SimSun" w:hint="eastAsia"/>
          <w:color w:val="000000" w:themeColor="text1"/>
          <w:sz w:val="24"/>
          <w:szCs w:val="24"/>
        </w:rPr>
        <w:t>,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also affected by the emission</w:t>
      </w:r>
      <w:ins w:id="1150" w:author="Jianping Huang" w:date="2016-02-02T21:13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 xml:space="preserve">s </w:t>
        </w:r>
        <w:proofErr w:type="spellStart"/>
        <w:r w:rsidR="00837855">
          <w:rPr>
            <w:rFonts w:ascii="Times New Roman" w:hAnsi="SimSun"/>
            <w:color w:val="000000" w:themeColor="text1"/>
            <w:sz w:val="24"/>
            <w:szCs w:val="24"/>
          </w:rPr>
          <w:t>from</w:t>
        </w:r>
      </w:ins>
      <w:del w:id="1151" w:author="Jianping Huang" w:date="2016-02-02T21:13:00Z"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sources of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 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 </w:t>
      </w:r>
      <w:ins w:id="1152" w:author="Jianping Huang" w:date="2016-02-02T21:13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>shows</w:t>
        </w:r>
      </w:ins>
      <w:del w:id="1153" w:author="Jianping Huang" w:date="2016-02-02T21:13:00Z">
        <w:r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gi</w:delText>
        </w:r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ve</w:delText>
        </w:r>
        <w:r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contribution ratio of emission sources 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>in other cities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ins w:id="1154" w:author="Jianping Huang" w:date="2016-02-02T21:13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 xml:space="preserve"> (again, what is the ratio? </w:t>
        </w:r>
      </w:ins>
      <w:ins w:id="1155" w:author="Jianping Huang" w:date="2016-02-02T21:14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>Between which two parts?)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vidently the contribution ratio in the middle and southea</w:t>
      </w:r>
      <w:r>
        <w:rPr>
          <w:rFonts w:ascii="Times New Roman" w:hAnsi="SimSun" w:hint="eastAsia"/>
          <w:color w:val="000000" w:themeColor="text1"/>
          <w:sz w:val="24"/>
          <w:szCs w:val="24"/>
        </w:rPr>
        <w:t>st of Foshan exceeds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60%. Contribution ratio</w:t>
      </w:r>
      <w:ins w:id="1156" w:author="Jianping Huang" w:date="2016-02-02T21:14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southern Guangzhou, western Dongguan and Shenzhen, 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nd eastern Jiangmen </w:t>
      </w:r>
      <w:ins w:id="1157" w:author="Jianping Huang" w:date="2016-02-02T21:14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>are higher than</w:t>
        </w:r>
      </w:ins>
      <w:del w:id="1158" w:author="Jianping Huang" w:date="2016-02-02T21:14:00Z">
        <w:r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also reach</w:delText>
        </w:r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50%</w:t>
      </w:r>
      <w:del w:id="1159" w:author="Jianping Huang" w:date="2016-02-02T21:15:00Z"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or more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hese </w:t>
      </w:r>
      <w:del w:id="1160" w:author="Jianping Huang" w:date="2016-02-02T21:15:00Z">
        <w:r w:rsidRPr="00F73623"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part</w:delText>
        </w:r>
        <w:r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s of </w:delText>
        </w:r>
      </w:del>
      <w:r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ins w:id="1161" w:author="Jianping Huang" w:date="2016-02-02T21:15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1162" w:author="Jianping Huang" w:date="2016-02-02T21:15:00Z">
        <w:r w:rsidDel="00837855">
          <w:rPr>
            <w:rFonts w:ascii="Times New Roman" w:hAnsi="SimSun" w:hint="eastAsia"/>
            <w:color w:val="000000" w:themeColor="text1"/>
            <w:sz w:val="24"/>
            <w:szCs w:val="24"/>
          </w:rPr>
          <w:delText>sources</w:delText>
        </w:r>
      </w:del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contribute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35-45%</w:t>
      </w:r>
      <w:ins w:id="1163" w:author="Jianping Huang" w:date="2016-02-02T21:15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 xml:space="preserve"> of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northern and 25-30% in southern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ins w:id="1164" w:author="Jianping Huang" w:date="2016-02-02T21:15:00Z">
        <w:r w:rsidR="00837855">
          <w:rPr>
            <w:rFonts w:ascii="Times New Roman" w:hAnsi="SimSun"/>
            <w:color w:val="000000" w:themeColor="text1"/>
            <w:sz w:val="24"/>
            <w:szCs w:val="24"/>
          </w:rPr>
          <w:t xml:space="preserve">In addition, </w:t>
        </w:r>
      </w:ins>
      <w:ins w:id="1165" w:author="Jianping Huang" w:date="2016-02-02T21:16:00Z">
        <w:r w:rsidR="00653060">
          <w:rPr>
            <w:rFonts w:ascii="Times New Roman" w:hAnsi="SimSun"/>
            <w:color w:val="000000" w:themeColor="text1"/>
            <w:sz w:val="24"/>
            <w:szCs w:val="24"/>
          </w:rPr>
          <w:t>the</w:t>
        </w:r>
      </w:ins>
      <w:del w:id="1166" w:author="Jianping Huang" w:date="2016-02-02T21:15:00Z">
        <w:r w:rsidRPr="00F73623" w:rsidDel="00837855">
          <w:rPr>
            <w:rFonts w:ascii="Times New Roman" w:hAnsi="SimSun"/>
            <w:color w:val="000000" w:themeColor="text1"/>
            <w:sz w:val="24"/>
            <w:szCs w:val="24"/>
          </w:rPr>
          <w:delText>T</w:delText>
        </w:r>
      </w:del>
      <w:del w:id="1167" w:author="Jianping Huang" w:date="2016-02-02T21:16:00Z">
        <w:r w:rsidRPr="00F73623" w:rsidDel="00653060">
          <w:rPr>
            <w:rFonts w:ascii="Times New Roman" w:hAnsi="SimSun" w:hint="eastAsia"/>
            <w:color w:val="000000" w:themeColor="text1"/>
            <w:sz w:val="24"/>
            <w:szCs w:val="24"/>
          </w:rPr>
          <w:delText>he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</w:t>
      </w:r>
      <w:del w:id="1168" w:author="Jianping Huang" w:date="2016-02-02T21:16:00Z">
        <w:r w:rsidRPr="00F73623" w:rsidDel="00653060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outside </w:t>
      </w:r>
      <w:ins w:id="1169" w:author="Jianping Huang" w:date="2016-02-02T21:16:00Z">
        <w:r w:rsidR="00653060">
          <w:rPr>
            <w:rFonts w:ascii="Times New Roman" w:hAnsi="SimSun"/>
            <w:color w:val="000000" w:themeColor="text1"/>
            <w:sz w:val="24"/>
            <w:szCs w:val="24"/>
          </w:rPr>
          <w:t xml:space="preserve">of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Guangdong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Province </w:t>
      </w:r>
      <w:proofErr w:type="gramStart"/>
      <w:ins w:id="1170" w:author="Jianping Huang" w:date="2016-02-02T21:16:00Z">
        <w:r w:rsidR="00653060">
          <w:rPr>
            <w:rFonts w:ascii="Times New Roman" w:hAnsi="SimSun"/>
            <w:color w:val="000000" w:themeColor="text1"/>
            <w:sz w:val="24"/>
            <w:szCs w:val="24"/>
          </w:rPr>
          <w:t>have</w:t>
        </w:r>
        <w:proofErr w:type="gramEnd"/>
        <w:r w:rsidR="00653060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del w:id="1171" w:author="Jianping Huang" w:date="2016-02-02T21:16:00Z">
        <w:r w:rsidDel="00653060">
          <w:rPr>
            <w:rFonts w:ascii="Times New Roman" w:hAnsi="SimSun" w:hint="eastAsia"/>
            <w:color w:val="000000" w:themeColor="text1"/>
            <w:sz w:val="24"/>
            <w:szCs w:val="24"/>
          </w:rPr>
          <w:delText>are</w:delText>
        </w:r>
        <w:r w:rsidRPr="00F73623" w:rsidDel="00653060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very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ins w:id="1172" w:author="Jianping Huang" w:date="2016-02-02T21:17:00Z">
        <w:r w:rsidR="00653060">
          <w:rPr>
            <w:rFonts w:ascii="Times New Roman" w:hAnsi="SimSun"/>
            <w:color w:val="000000" w:themeColor="text1"/>
            <w:sz w:val="24"/>
            <w:szCs w:val="24"/>
          </w:rPr>
          <w:t>have</w:t>
        </w:r>
        <w:proofErr w:type="spellEnd"/>
        <w:r w:rsidR="00653060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impo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 xml:space="preserve">rtant </w:t>
      </w:r>
      <w:ins w:id="1173" w:author="Jianping Huang" w:date="2016-02-02T21:17:00Z">
        <w:r w:rsidR="00653060">
          <w:rPr>
            <w:rFonts w:ascii="Times New Roman" w:hAnsi="SimSun"/>
            <w:color w:val="000000" w:themeColor="text1"/>
            <w:sz w:val="24"/>
            <w:szCs w:val="24"/>
          </w:rPr>
          <w:t xml:space="preserve">impact on </w:t>
        </w:r>
      </w:ins>
      <w:del w:id="1174" w:author="Jianping Huang" w:date="2016-02-02T21:17:00Z">
        <w:r w:rsidR="0028266D" w:rsidDel="00653060">
          <w:rPr>
            <w:rFonts w:ascii="Times New Roman" w:hAnsi="SimSun" w:hint="eastAsia"/>
            <w:color w:val="000000" w:themeColor="text1"/>
            <w:sz w:val="24"/>
            <w:szCs w:val="24"/>
          </w:rPr>
          <w:delText>to the entire areas of</w:delText>
        </w:r>
      </w:del>
      <w:ins w:id="1175" w:author="Jianping Huang" w:date="2016-02-02T21:17:00Z">
        <w:r w:rsidR="00653060">
          <w:rPr>
            <w:rFonts w:ascii="Times New Roman" w:hAnsi="SimSun"/>
            <w:color w:val="000000" w:themeColor="text1"/>
            <w:sz w:val="24"/>
            <w:szCs w:val="24"/>
          </w:rPr>
          <w:t>of the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7D64FC">
        <w:rPr>
          <w:rFonts w:ascii="Times New Roman" w:hAnsi="SimSun" w:hint="eastAsia"/>
          <w:color w:val="000000" w:themeColor="text1"/>
          <w:sz w:val="24"/>
          <w:szCs w:val="24"/>
        </w:rPr>
        <w:t xml:space="preserve">see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Figure 5d)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hese parts of emission sources contribute relatively less nearby the southeast of Foshan, but the contri</w:t>
      </w:r>
      <w:r>
        <w:rPr>
          <w:rFonts w:ascii="Times New Roman" w:hAnsi="SimSun" w:hint="eastAsia"/>
          <w:color w:val="000000" w:themeColor="text1"/>
          <w:sz w:val="24"/>
          <w:szCs w:val="24"/>
        </w:rPr>
        <w:t>bution ratio gradually increases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other parts of PRD.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, emission sources outside Guangdong contribute about 25% in the northern part but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contribution ratio increase</w:t>
      </w:r>
      <w:r w:rsidR="00B127D8">
        <w:rPr>
          <w:rFonts w:ascii="Times New Roman" w:hAnsi="SimSun" w:hint="eastAsia"/>
          <w:color w:val="000000" w:themeColor="text1"/>
          <w:sz w:val="24"/>
          <w:szCs w:val="24"/>
        </w:rPr>
        <w:t xml:space="preserve"> to 35-40% in southern areas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del w:id="1176" w:author="Jianping Huang" w:date="2016-02-02T21:29:00Z">
        <w:r w:rsidRPr="00F73623" w:rsidDel="00906BF5">
          <w:rPr>
            <w:rFonts w:ascii="Times New Roman" w:hAnsi="SimSun"/>
            <w:color w:val="000000" w:themeColor="text1"/>
            <w:sz w:val="24"/>
            <w:szCs w:val="24"/>
          </w:rPr>
          <w:delText>F</w:delText>
        </w:r>
        <w:r w:rsidRPr="00F73623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>r</w:delText>
        </w:r>
        <w:r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>om the discussion above it can</w:delText>
        </w:r>
        <w:r w:rsidRPr="00F73623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>be found</w:delText>
        </w:r>
        <w:r w:rsidRPr="00F73623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t</w:delText>
        </w:r>
      </w:del>
      <w:ins w:id="1177" w:author="Jianping Huang" w:date="2016-02-02T21:31:00Z">
        <w:r w:rsidR="00906BF5">
          <w:rPr>
            <w:rFonts w:ascii="Times New Roman" w:hAnsi="SimSun"/>
            <w:color w:val="000000" w:themeColor="text1"/>
            <w:sz w:val="24"/>
            <w:szCs w:val="24"/>
          </w:rPr>
          <w:t>Therefore,</w:t>
        </w:r>
      </w:ins>
      <w:ins w:id="1178" w:author="Jianping Huang" w:date="2016-02-02T21:29:00Z">
        <w:r w:rsidR="00906BF5">
          <w:rPr>
            <w:rFonts w:ascii="Times New Roman" w:hAnsi="SimSun"/>
            <w:color w:val="000000" w:themeColor="text1"/>
            <w:sz w:val="24"/>
            <w:szCs w:val="24"/>
          </w:rPr>
          <w:t xml:space="preserve"> t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</w:t>
      </w:r>
      <w:ins w:id="1179" w:author="Jianping Huang" w:date="2016-02-02T21:30:00Z">
        <w:r w:rsidR="00906BF5">
          <w:rPr>
            <w:rFonts w:ascii="Times New Roman" w:hAnsi="SimSun"/>
            <w:color w:val="000000" w:themeColor="text1"/>
            <w:sz w:val="24"/>
            <w:szCs w:val="24"/>
          </w:rPr>
          <w:t>e</w:t>
        </w:r>
      </w:ins>
      <w:del w:id="1180" w:author="Jianping Huang" w:date="2016-02-02T21:30:00Z">
        <w:r w:rsidRPr="00F73623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>at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</w:t>
      </w:r>
      <w:ins w:id="1181" w:author="Jianping Huang" w:date="2016-02-02T21:31:00Z">
        <w:r w:rsidR="00906BF5">
          <w:rPr>
            <w:rFonts w:ascii="Times New Roman" w:hAnsi="SimSun"/>
            <w:color w:val="000000" w:themeColor="text1"/>
            <w:sz w:val="24"/>
            <w:szCs w:val="24"/>
          </w:rPr>
          <w:t>s</w:t>
        </w:r>
      </w:ins>
      <w:del w:id="1182" w:author="Jianping Huang" w:date="2016-02-02T21:30:00Z">
        <w:r w:rsidRPr="00F73623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source</w:delText>
        </w:r>
      </w:del>
      <w:del w:id="1183" w:author="Jianping Huang" w:date="2016-02-02T21:31:00Z">
        <w:r w:rsidRPr="00F73623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local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other cities in </w:t>
      </w:r>
      <w:ins w:id="1184" w:author="Jianping Huang" w:date="2016-02-02T21:30:00Z">
        <w:r w:rsidR="00906BF5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ins w:id="1185" w:author="Jianping Huang" w:date="2016-02-02T21:31:00Z">
        <w:r w:rsidR="00906BF5">
          <w:rPr>
            <w:rFonts w:ascii="Times New Roman" w:hAnsi="SimSun"/>
            <w:color w:val="000000" w:themeColor="text1"/>
            <w:sz w:val="24"/>
            <w:szCs w:val="24"/>
          </w:rPr>
          <w:t xml:space="preserve">, </w:t>
        </w:r>
      </w:ins>
      <w:del w:id="1186" w:author="Jianping Huang" w:date="2016-02-02T21:31:00Z">
        <w:r w:rsidRPr="00F73623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and</w:t>
      </w:r>
      <w:del w:id="1187" w:author="Jianping Huang" w:date="2016-02-02T21:31:00Z">
        <w:r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="00B127D8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>emissions</w:delText>
        </w:r>
      </w:del>
      <w:r w:rsidR="00B127D8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outside Guangdong 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all</w:t>
      </w:r>
      <w:del w:id="1188" w:author="Jianping Huang" w:date="2016-02-02T21:31:00Z">
        <w:r w:rsidRPr="00F73623" w:rsidDel="00906BF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very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important to </w:t>
      </w:r>
      <w:ins w:id="1189" w:author="Jianping Huang" w:date="2016-02-02T21:31:00Z">
        <w:r w:rsidR="00906BF5">
          <w:rPr>
            <w:rFonts w:ascii="Times New Roman" w:hAnsi="SimSun"/>
            <w:color w:val="000000" w:themeColor="text1"/>
            <w:sz w:val="24"/>
            <w:szCs w:val="24"/>
          </w:rPr>
          <w:t>PM</w:t>
        </w:r>
        <w:r w:rsidR="00906BF5">
          <w:rPr>
            <w:rFonts w:ascii="Times New Roman" w:hAnsi="SimSun"/>
            <w:color w:val="000000" w:themeColor="text1"/>
            <w:sz w:val="24"/>
            <w:szCs w:val="24"/>
            <w:vertAlign w:val="subscript"/>
          </w:rPr>
          <w:t>2.5</w:t>
        </w:r>
        <w:r w:rsidR="00906BF5">
          <w:rPr>
            <w:rFonts w:ascii="Times New Roman" w:hAnsi="SimSun"/>
            <w:color w:val="000000" w:themeColor="text1"/>
            <w:sz w:val="24"/>
            <w:szCs w:val="24"/>
          </w:rPr>
          <w:t xml:space="preserve"> in </w:t>
        </w:r>
      </w:ins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F008B4" w:rsidRDefault="00F008B4" w:rsidP="00E81BFC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4E54E9" w:rsidRPr="0039235F" w:rsidRDefault="00100BBC" w:rsidP="004E54E9">
      <w:pPr>
        <w:widowControl/>
        <w:spacing w:line="276" w:lineRule="auto"/>
        <w:jc w:val="center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1713230</wp:posOffset>
                </wp:positionV>
                <wp:extent cx="628650" cy="588010"/>
                <wp:effectExtent l="1270" t="0" r="0" b="3810"/>
                <wp:wrapNone/>
                <wp:docPr id="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145.6pt;margin-top:134.9pt;width:49.5pt;height:4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tTuA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181610</wp:posOffset>
                </wp:positionV>
                <wp:extent cx="675640" cy="570865"/>
                <wp:effectExtent l="0" t="635" r="4445" b="0"/>
                <wp:wrapNone/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225.45pt;margin-top:14.3pt;width:53.2pt;height:4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/eguA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181610</wp:posOffset>
                </wp:positionV>
                <wp:extent cx="381635" cy="433070"/>
                <wp:effectExtent l="0" t="635" r="3810" b="4445"/>
                <wp:wrapNone/>
                <wp:docPr id="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left:0;text-align:left;margin-left:60.4pt;margin-top:14.3pt;width:30.05pt;height:3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qRvQ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4E54E9" w:rsidRPr="0039235F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813712" cy="3114136"/>
            <wp:effectExtent l="19050" t="19050" r="15338" b="10064"/>
            <wp:docPr id="78" name="图片 3" descr="C:\Users\mai\AppData\Roaming\Tencent\Users\717073758\QQ\WinTemp\RichOle\LMUKM4DODSSHZ{ZB$0Z98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\AppData\Roaming\Tencent\Users\717073758\QQ\WinTemp\RichOle\LMUKM4DODSSHZ{ZB$0Z987Q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77" cy="3115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23230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bookmarkStart w:id="1190" w:name="OLE_LINK58"/>
      <w:bookmarkStart w:id="1191" w:name="OLE_LINK59"/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6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gramStart"/>
      <w:r w:rsidR="00453DB5">
        <w:rPr>
          <w:rFonts w:ascii="Times New Roman" w:hAnsi="SimSun" w:hint="eastAsia"/>
          <w:color w:val="000000" w:themeColor="text1"/>
          <w:sz w:val="24"/>
          <w:szCs w:val="24"/>
        </w:rPr>
        <w:t>Percentage c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ontribution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emission s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>urces from different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regions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 to the simulated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53DB5"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453DB5"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453DB5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in </w:t>
      </w:r>
      <w:proofErr w:type="spellStart"/>
      <w:r w:rsidR="00453DB5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under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a) no cold front, b)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strong cold front and c)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weak cold front</w:t>
      </w:r>
      <w:r w:rsidR="00590BE7">
        <w:rPr>
          <w:rFonts w:ascii="Times New Roman" w:hAnsi="SimSun" w:hint="eastAsia"/>
          <w:color w:val="000000" w:themeColor="text1"/>
          <w:sz w:val="24"/>
          <w:szCs w:val="24"/>
        </w:rPr>
        <w:t xml:space="preserve"> case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</w:p>
    <w:p w:rsidR="00F008B4" w:rsidRDefault="00F008B4" w:rsidP="00F008B4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</w:p>
    <w:p w:rsidR="00906BF5" w:rsidRDefault="00906BF5" w:rsidP="002B0CEE">
      <w:pPr>
        <w:spacing w:line="276" w:lineRule="auto"/>
        <w:ind w:firstLineChars="200" w:firstLine="480"/>
        <w:rPr>
          <w:ins w:id="1192" w:author="Jianping Huang" w:date="2016-02-02T21:35:00Z"/>
          <w:rFonts w:ascii="Times New Roman" w:hAnsi="Times New Roman"/>
          <w:color w:val="000000" w:themeColor="text1"/>
          <w:sz w:val="24"/>
          <w:szCs w:val="24"/>
        </w:rPr>
      </w:pPr>
    </w:p>
    <w:p w:rsidR="00906BF5" w:rsidRPr="00D64C0F" w:rsidRDefault="00906BF5" w:rsidP="00906BF5">
      <w:pPr>
        <w:spacing w:line="276" w:lineRule="auto"/>
        <w:jc w:val="left"/>
        <w:rPr>
          <w:ins w:id="1193" w:author="Jianping Huang" w:date="2016-02-02T21:35:00Z"/>
          <w:rFonts w:ascii="Times New Roman" w:hAnsi="SimSun"/>
          <w:b/>
          <w:color w:val="000000" w:themeColor="text1"/>
          <w:kern w:val="0"/>
          <w:sz w:val="24"/>
          <w:szCs w:val="24"/>
        </w:rPr>
      </w:pPr>
      <w:ins w:id="1194" w:author="Jianping Huang" w:date="2016-02-02T21:35:00Z">
        <w:r w:rsidRPr="00D64C0F">
          <w:rPr>
            <w:rFonts w:ascii="Times New Roman" w:hAnsi="Times New Roman"/>
            <w:b/>
            <w:color w:val="000000" w:themeColor="text1"/>
            <w:kern w:val="0"/>
            <w:sz w:val="24"/>
            <w:szCs w:val="24"/>
          </w:rPr>
          <w:t>4.</w:t>
        </w:r>
      </w:ins>
      <w:ins w:id="1195" w:author="Jianping Huang" w:date="2016-02-02T21:37:00Z">
        <w:r w:rsidR="00E97976">
          <w:rPr>
            <w:rFonts w:ascii="Times New Roman" w:hAnsi="Times New Roman"/>
            <w:b/>
            <w:color w:val="000000" w:themeColor="text1"/>
            <w:kern w:val="0"/>
            <w:sz w:val="24"/>
            <w:szCs w:val="24"/>
          </w:rPr>
          <w:t>2</w:t>
        </w:r>
      </w:ins>
      <w:ins w:id="1196" w:author="Jianping Huang" w:date="2016-02-02T21:35:00Z">
        <w:r w:rsidRPr="00D64C0F">
          <w:rPr>
            <w:rFonts w:ascii="Times New Roman" w:hAnsi="SimSun"/>
            <w:b/>
            <w:color w:val="000000" w:themeColor="text1"/>
            <w:kern w:val="0"/>
            <w:sz w:val="24"/>
            <w:szCs w:val="24"/>
          </w:rPr>
          <w:t xml:space="preserve"> </w:t>
        </w:r>
      </w:ins>
      <w:ins w:id="1197" w:author="Jianping Huang" w:date="2016-02-02T21:37:00Z">
        <w:r w:rsidR="00E97976">
          <w:rPr>
            <w:rFonts w:ascii="Times New Roman" w:hAnsi="SimSun"/>
            <w:b/>
            <w:color w:val="000000" w:themeColor="text1"/>
            <w:kern w:val="0"/>
            <w:sz w:val="24"/>
            <w:szCs w:val="24"/>
          </w:rPr>
          <w:t xml:space="preserve">Regional transport with different </w:t>
        </w:r>
        <w:proofErr w:type="spellStart"/>
        <w:r w:rsidR="00E97976">
          <w:rPr>
            <w:rFonts w:ascii="Times New Roman" w:hAnsi="SimSun"/>
            <w:b/>
            <w:color w:val="000000" w:themeColor="text1"/>
            <w:kern w:val="0"/>
            <w:sz w:val="24"/>
            <w:szCs w:val="24"/>
          </w:rPr>
          <w:t>weathe</w:t>
        </w:r>
        <w:proofErr w:type="spellEnd"/>
        <w:r w:rsidR="00E97976">
          <w:rPr>
            <w:rFonts w:ascii="Times New Roman" w:hAnsi="SimSun"/>
            <w:b/>
            <w:color w:val="000000" w:themeColor="text1"/>
            <w:kern w:val="0"/>
            <w:sz w:val="24"/>
            <w:szCs w:val="24"/>
          </w:rPr>
          <w:t xml:space="preserve"> conditions</w:t>
        </w:r>
      </w:ins>
    </w:p>
    <w:p w:rsidR="00E97976" w:rsidRDefault="00E97976" w:rsidP="00E97976">
      <w:pPr>
        <w:spacing w:line="276" w:lineRule="auto"/>
        <w:rPr>
          <w:ins w:id="1198" w:author="Jianping Huang" w:date="2016-02-02T21:46:00Z"/>
          <w:rFonts w:ascii="Times New Roman" w:hAnsi="Times New Roman"/>
          <w:color w:val="000000" w:themeColor="text1"/>
          <w:sz w:val="24"/>
          <w:szCs w:val="24"/>
        </w:rPr>
        <w:pPrChange w:id="1199" w:author="Jianping Huang" w:date="2016-02-02T21:38:00Z">
          <w:pPr>
            <w:spacing w:line="276" w:lineRule="auto"/>
            <w:ind w:firstLineChars="200" w:firstLine="480"/>
          </w:pPr>
        </w:pPrChange>
      </w:pPr>
      <w:ins w:id="1200" w:author="Jianping Huang" w:date="2016-02-02T21:38:00Z">
        <w:r>
          <w:rPr>
            <w:rFonts w:ascii="Times New Roman" w:hAnsi="Times New Roman"/>
            <w:color w:val="000000" w:themeColor="text1"/>
            <w:sz w:val="24"/>
            <w:szCs w:val="24"/>
          </w:rPr>
          <w:lastRenderedPageBreak/>
          <w:t xml:space="preserve">The weather conditions play an important role in regional air pollutant transport. </w:t>
        </w:r>
      </w:ins>
      <w:ins w:id="1201" w:author="Jianping Huang" w:date="2016-02-02T21:39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Figure 6 shows the percentage contributions by different regional emissions </w:t>
        </w:r>
      </w:ins>
      <w:del w:id="1202" w:author="Jianping Huang" w:date="2016-02-02T21:39:00Z"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By </w:delText>
        </w:r>
        <w:r w:rsidR="00F008B4" w:rsidRPr="000438C7" w:rsidDel="00E97976">
          <w:rPr>
            <w:rFonts w:ascii="Times New Roman" w:hAnsi="Times New Roman"/>
            <w:color w:val="000000" w:themeColor="text1"/>
            <w:sz w:val="24"/>
            <w:szCs w:val="24"/>
          </w:rPr>
          <w:delText>selecting</w:delText>
        </w:r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haze pollution process</w:delText>
        </w:r>
        <w:r w:rsidR="00F008B4" w:rsidRPr="000438C7" w:rsidDel="00E97976">
          <w:rPr>
            <w:rFonts w:ascii="Times New Roman" w:hAnsi="Times New Roman"/>
            <w:color w:val="000000" w:themeColor="text1"/>
            <w:sz w:val="24"/>
            <w:szCs w:val="24"/>
          </w:rPr>
          <w:delText>es</w:delText>
        </w:r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generated </w:delText>
        </w:r>
      </w:del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under different weather conditions</w:t>
      </w:r>
      <w:ins w:id="1203" w:author="Jianping Huang" w:date="2016-02-02T21:40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 in </w:t>
        </w:r>
        <w:proofErr w:type="spellStart"/>
        <w:r>
          <w:rPr>
            <w:rFonts w:ascii="Times New Roman" w:hAnsi="Times New Roman"/>
            <w:color w:val="000000" w:themeColor="text1"/>
            <w:sz w:val="24"/>
            <w:szCs w:val="24"/>
          </w:rPr>
          <w:t>Zhongshan</w:t>
        </w:r>
        <w:proofErr w:type="spellEnd"/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. </w:t>
        </w:r>
      </w:ins>
      <w:del w:id="1204" w:author="Jianping Huang" w:date="2016-02-02T21:40:00Z"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, the contribution ratio of each region </w:delText>
        </w:r>
        <w:r w:rsidR="00F008B4" w:rsidRPr="000438C7" w:rsidDel="00E97976">
          <w:rPr>
            <w:rFonts w:ascii="Times New Roman" w:hAnsi="Times New Roman"/>
            <w:color w:val="000000" w:themeColor="text1"/>
            <w:sz w:val="24"/>
            <w:szCs w:val="24"/>
          </w:rPr>
          <w:delText>to the PM</w:delText>
        </w:r>
        <w:r w:rsidR="00F008B4" w:rsidRPr="000438C7" w:rsidDel="00E97976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delText>2.5</w:delText>
        </w:r>
        <w:r w:rsidR="00F008B4" w:rsidRPr="000438C7" w:rsidDel="00E97976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 concentration of Zhongshan c</w:delText>
        </w:r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an</w:delText>
        </w:r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be figured out (</w:delText>
        </w:r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Figure 6). </w:delText>
        </w:r>
      </w:del>
      <w:r w:rsidR="00F008B4" w:rsidRPr="000438C7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there is </w:t>
      </w:r>
      <w:proofErr w:type="spellStart"/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>no</w:t>
      </w:r>
      <w:proofErr w:type="spellEnd"/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cold front </w:t>
      </w:r>
      <w:del w:id="1205" w:author="Jianping Huang" w:date="2016-02-02T21:41:00Z"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affects</w:delText>
        </w:r>
      </w:del>
      <w:ins w:id="1206" w:author="Jianping Huang" w:date="2016-02-02T21:41:00Z">
        <w:r>
          <w:rPr>
            <w:rFonts w:ascii="Times New Roman" w:hAnsi="Times New Roman"/>
            <w:color w:val="000000" w:themeColor="text1"/>
            <w:sz w:val="24"/>
            <w:szCs w:val="24"/>
          </w:rPr>
          <w:t>intrusion</w:t>
        </w:r>
      </w:ins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ins w:id="1207" w:author="Jianping Huang" w:date="2016-02-02T21:41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i.e., </w:t>
        </w:r>
      </w:ins>
      <w:r w:rsidR="00F008B4"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 w:rsidR="00F008B4"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 w:rsidR="00F008B4">
        <w:rPr>
          <w:rFonts w:ascii="Times New Roman" w:hAnsi="Times New Roman" w:cs="Times New Roman"/>
          <w:sz w:val="24"/>
          <w:szCs w:val="24"/>
        </w:rPr>
        <w:t xml:space="preserve">pressure </w:t>
      </w:r>
      <w:r w:rsidR="00F008B4">
        <w:rPr>
          <w:rFonts w:ascii="Times New Roman" w:hAnsi="Times New Roman" w:cs="Times New Roman" w:hint="eastAsia"/>
          <w:sz w:val="24"/>
          <w:szCs w:val="24"/>
        </w:rPr>
        <w:t>difference</w:t>
      </w:r>
      <w:r w:rsidR="00F008B4" w:rsidRPr="000438C7">
        <w:rPr>
          <w:rFonts w:ascii="Times New Roman" w:hAnsi="Times New Roman" w:cs="Times New Roman"/>
          <w:sz w:val="24"/>
          <w:szCs w:val="24"/>
        </w:rPr>
        <w:t xml:space="preserve"> is</w:t>
      </w:r>
      <w:r w:rsidR="00F008B4" w:rsidRPr="000438C7">
        <w:rPr>
          <w:rFonts w:ascii="Times New Roman" w:hAnsi="Times New Roman" w:cs="Times New Roman" w:hint="eastAsia"/>
          <w:sz w:val="24"/>
          <w:szCs w:val="24"/>
        </w:rPr>
        <w:t xml:space="preserve"> negative</w:t>
      </w:r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), haze </w:t>
      </w:r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>pollution i</w:t>
      </w:r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proofErr w:type="spellStart"/>
      <w:ins w:id="1208" w:author="Jianping Huang" w:date="2016-02-02T21:42:00Z">
        <w:r>
          <w:rPr>
            <w:rFonts w:ascii="Times New Roman" w:hAnsi="Times New Roman"/>
            <w:color w:val="000000" w:themeColor="text1"/>
            <w:sz w:val="24"/>
            <w:szCs w:val="24"/>
          </w:rPr>
          <w:t>main</w:t>
        </w:r>
      </w:ins>
      <w:del w:id="1209" w:author="Jianping Huang" w:date="2016-02-02T21:41:00Z">
        <w:r w:rsidR="00F008B4" w:rsidRPr="000438C7" w:rsidDel="00E97976">
          <w:rPr>
            <w:rFonts w:ascii="Times New Roman" w:hAnsi="Times New Roman"/>
            <w:color w:val="000000" w:themeColor="text1"/>
            <w:sz w:val="24"/>
            <w:szCs w:val="24"/>
          </w:rPr>
          <w:delText>mostl</w:delText>
        </w:r>
      </w:del>
      <w:r w:rsidR="00F008B4" w:rsidRPr="000438C7">
        <w:rPr>
          <w:rFonts w:ascii="Times New Roman" w:hAnsi="Times New Roman"/>
          <w:color w:val="000000" w:themeColor="text1"/>
          <w:sz w:val="24"/>
          <w:szCs w:val="24"/>
        </w:rPr>
        <w:t>y</w:t>
      </w:r>
      <w:proofErr w:type="spellEnd"/>
      <w:r w:rsidR="00F008B4"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caused by </w:t>
      </w:r>
      <w:bookmarkStart w:id="1210" w:name="OLE_LINK16"/>
      <w:bookmarkStart w:id="1211" w:name="OLE_LINK17"/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low wind speed</w:t>
      </w:r>
      <w:ins w:id="1212" w:author="Jianping Huang" w:date="2016-02-02T21:42:00Z">
        <w:r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stable </w:t>
      </w:r>
      <w:bookmarkStart w:id="1213" w:name="OLE_LINK13"/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atmospheric </w:t>
      </w:r>
      <w:del w:id="1214" w:author="Jianping Huang" w:date="2016-02-02T21:42:00Z"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stratification</w:delText>
        </w:r>
      </w:del>
      <w:bookmarkEnd w:id="1210"/>
      <w:bookmarkEnd w:id="1211"/>
      <w:bookmarkEnd w:id="1213"/>
      <w:ins w:id="1215" w:author="Jianping Huang" w:date="2016-02-02T21:42:00Z">
        <w:r>
          <w:rPr>
            <w:rFonts w:ascii="Times New Roman" w:hAnsi="Times New Roman"/>
            <w:color w:val="000000" w:themeColor="text1"/>
            <w:sz w:val="24"/>
            <w:szCs w:val="24"/>
          </w:rPr>
          <w:t>boundary layer condition</w:t>
        </w:r>
      </w:ins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F008B4"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ins w:id="1216" w:author="Jianping Huang" w:date="2016-02-02T21:42:00Z">
        <w:r>
          <w:rPr>
            <w:rFonts w:ascii="Times New Roman" w:hAnsi="Times New Roman"/>
            <w:color w:val="000000" w:themeColor="text1"/>
            <w:sz w:val="24"/>
            <w:szCs w:val="24"/>
          </w:rPr>
          <w:t>Meanwhile, s</w:t>
        </w:r>
      </w:ins>
      <w:del w:id="1217" w:author="Jianping Huang" w:date="2016-02-02T21:42:00Z">
        <w:r w:rsidR="00F008B4" w:rsidRPr="000438C7" w:rsidDel="00E97976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</w:del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uch weather condition</w:t>
      </w:r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</w:t>
      </w:r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not beneficial </w:t>
      </w:r>
      <w:ins w:id="1218" w:author="Jianping Huang" w:date="2016-02-02T21:42:00Z">
        <w:r>
          <w:rPr>
            <w:rFonts w:ascii="Times New Roman" w:hAnsi="Times New Roman"/>
            <w:color w:val="000000" w:themeColor="text1"/>
            <w:sz w:val="24"/>
            <w:szCs w:val="24"/>
          </w:rPr>
          <w:t>to</w:t>
        </w:r>
      </w:ins>
      <w:del w:id="1219" w:author="Jianping Huang" w:date="2016-02-02T21:42:00Z"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for th</w:delText>
        </w:r>
      </w:del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e long-distance tran</w:t>
      </w:r>
      <w:ins w:id="1220" w:author="Jianping Huang" w:date="2016-02-02T21:42:00Z">
        <w:r>
          <w:rPr>
            <w:rFonts w:ascii="Times New Roman" w:hAnsi="Times New Roman"/>
            <w:color w:val="000000" w:themeColor="text1"/>
            <w:sz w:val="24"/>
            <w:szCs w:val="24"/>
          </w:rPr>
          <w:t>sport</w:t>
        </w:r>
      </w:ins>
      <w:del w:id="1221" w:author="Jianping Huang" w:date="2016-02-02T21:42:00Z"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sfer</w:delText>
        </w:r>
      </w:del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</w:t>
      </w:r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air pollutants. S</w:t>
      </w:r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o the contribution</w:t>
      </w:r>
      <w:ins w:id="1222" w:author="Jianping Huang" w:date="2016-02-02T21:43:00Z">
        <w:r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del w:id="1223" w:author="Jianping Huang" w:date="2016-02-02T21:43:00Z"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ratio</w:delText>
        </w:r>
      </w:del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local </w:t>
      </w:r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del w:id="1224" w:author="Jianping Huang" w:date="2016-02-02T21:43:00Z"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source</w:delText>
        </w:r>
      </w:del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del w:id="1225" w:author="Jianping Huang" w:date="2016-02-02T21:44:00Z"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1226" w:author="Jianping Huang" w:date="2016-02-02T21:43:00Z"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of</w:delText>
        </w:r>
      </w:del>
      <w:del w:id="1227" w:author="Jianping Huang" w:date="2016-02-02T21:44:00Z"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Zhongshan</w:delText>
        </w:r>
      </w:del>
      <w:ins w:id="1228" w:author="Jianping Huang" w:date="2016-02-02T21:44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, </w:t>
        </w:r>
      </w:ins>
      <w:del w:id="1229" w:author="Jianping Huang" w:date="2016-02-02T21:44:00Z"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reaches 58%</w:delText>
        </w:r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, and </w:delText>
        </w:r>
        <w:r w:rsidR="00F008B4" w:rsidRPr="000438C7" w:rsidDel="00E97976">
          <w:rPr>
            <w:rFonts w:ascii="Times New Roman" w:hAnsi="Times New Roman"/>
            <w:color w:val="000000" w:themeColor="text1"/>
            <w:sz w:val="24"/>
            <w:szCs w:val="24"/>
          </w:rPr>
          <w:delText>contrib</w:delText>
        </w:r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ution ra</w:delText>
        </w:r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tio of emission sources </w:delText>
        </w:r>
      </w:del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>from nearby cities in PRD</w:t>
      </w:r>
      <w:ins w:id="1230" w:author="Jianping Huang" w:date="2016-02-02T21:44:00Z">
        <w:r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and</w:t>
      </w:r>
      <w:ins w:id="1231" w:author="Jianping Huang" w:date="2016-02-02T21:44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 from</w:t>
        </w:r>
      </w:ins>
      <w:del w:id="1232" w:author="Jianping Huang" w:date="2016-02-02T21:44:00Z">
        <w:r w:rsidR="00F008B4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emissions</w:delText>
        </w:r>
      </w:del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Guangdong </w:t>
      </w:r>
      <w:ins w:id="1233" w:author="Jianping Huang" w:date="2016-02-02T21:44:00Z">
        <w:r>
          <w:rPr>
            <w:rFonts w:ascii="Times New Roman" w:hAnsi="Times New Roman"/>
            <w:color w:val="000000" w:themeColor="text1"/>
            <w:sz w:val="24"/>
            <w:szCs w:val="24"/>
          </w:rPr>
          <w:t>to the PM</w:t>
        </w:r>
        <w:r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  <w:proofErr w:type="gramStart"/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in </w:t>
        </w:r>
        <w:r>
          <w:rPr>
            <w:rFonts w:ascii="Times New Roman" w:hAnsi="Times New Roman" w:hint="eastAsia"/>
            <w:color w:val="000000" w:themeColor="text1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hint="eastAsia"/>
            <w:color w:val="000000" w:themeColor="text1"/>
            <w:sz w:val="24"/>
            <w:szCs w:val="24"/>
          </w:rPr>
          <w:t>Zhongshan</w:t>
        </w:r>
        <w:proofErr w:type="spellEnd"/>
        <w:proofErr w:type="gramEnd"/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r w:rsidR="00F008B4">
        <w:rPr>
          <w:rFonts w:ascii="Times New Roman" w:hAnsi="Times New Roman" w:hint="eastAsia"/>
          <w:color w:val="000000" w:themeColor="text1"/>
          <w:sz w:val="24"/>
          <w:szCs w:val="24"/>
        </w:rPr>
        <w:t>are</w:t>
      </w:r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234" w:author="Jianping Huang" w:date="2016-02-02T21:44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58%, </w:t>
        </w:r>
      </w:ins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27%</w:t>
      </w:r>
      <w:ins w:id="1235" w:author="Jianping Huang" w:date="2016-02-02T21:44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, </w:t>
        </w:r>
      </w:ins>
      <w:del w:id="1236" w:author="Jianping Huang" w:date="2016-02-02T21:44:00Z"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</w:delText>
        </w:r>
      </w:del>
      <w:ins w:id="1237" w:author="Jianping Huang" w:date="2016-02-02T21:45:00Z">
        <w:r>
          <w:rPr>
            <w:rFonts w:ascii="Times New Roman" w:hAnsi="Times New Roman"/>
            <w:color w:val="000000" w:themeColor="text1"/>
            <w:sz w:val="24"/>
            <w:szCs w:val="24"/>
          </w:rPr>
          <w:t>and</w:t>
        </w:r>
      </w:ins>
      <w:del w:id="1238" w:author="Jianping Huang" w:date="2016-02-02T21:44:00Z">
        <w:r w:rsidR="00F008B4"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>13%, respectively</w:t>
      </w:r>
      <w:ins w:id="1239" w:author="Jianping Huang" w:date="2016-02-02T21:45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 (the total is not 100%)</w:t>
        </w:r>
      </w:ins>
      <w:r w:rsidR="00F008B4"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4E463B" w:rsidRPr="002B0CEE" w:rsidRDefault="00F008B4" w:rsidP="00E97976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  <w:pPrChange w:id="1240" w:author="Jianping Huang" w:date="2016-02-02T21:38:00Z">
          <w:pPr>
            <w:spacing w:line="276" w:lineRule="auto"/>
            <w:ind w:firstLineChars="200" w:firstLine="480"/>
          </w:pPr>
        </w:pPrChange>
      </w:pP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When </w:t>
      </w:r>
      <w:ins w:id="1241" w:author="Jianping Huang" w:date="2016-02-02T21:45:00Z">
        <w:r w:rsidR="00E97976">
          <w:rPr>
            <w:rFonts w:ascii="Times New Roman" w:hAnsi="Times New Roman"/>
            <w:color w:val="000000" w:themeColor="text1"/>
            <w:sz w:val="24"/>
            <w:szCs w:val="24"/>
          </w:rPr>
          <w:t xml:space="preserve">a 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strong cold front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more than 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moves southwards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a large amount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non-local pollutants from </w:t>
      </w:r>
      <w:ins w:id="1242" w:author="Jianping Huang" w:date="2016-02-02T21:45:00Z">
        <w:r w:rsidR="00E97976">
          <w:rPr>
            <w:rFonts w:ascii="Times New Roman" w:hAnsi="Times New Roman"/>
            <w:color w:val="000000" w:themeColor="text1"/>
            <w:sz w:val="24"/>
            <w:szCs w:val="24"/>
          </w:rPr>
          <w:t xml:space="preserve">outside </w:t>
        </w:r>
        <w:proofErr w:type="spellStart"/>
        <w:r w:rsidR="00E97976">
          <w:rPr>
            <w:rFonts w:ascii="Times New Roman" w:hAnsi="Times New Roman"/>
            <w:color w:val="000000" w:themeColor="text1"/>
            <w:sz w:val="24"/>
            <w:szCs w:val="24"/>
          </w:rPr>
          <w:t>of</w:t>
        </w:r>
      </w:ins>
      <w:del w:id="1243" w:author="Jianping Huang" w:date="2016-02-02T21:45:00Z">
        <w:r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regions beyond 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Guangdong</w:t>
      </w:r>
      <w:proofErr w:type="spellEnd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Province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are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trans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ported to </w:t>
      </w:r>
      <w:ins w:id="1244" w:author="Jianping Huang" w:date="2016-02-02T21:46:00Z">
        <w:r w:rsidR="00E97976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r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ins w:id="1245" w:author="Jianping Huang" w:date="2016-02-02T21:46:00Z">
        <w:r w:rsidR="00E97976">
          <w:rPr>
            <w:rFonts w:ascii="Times New Roman" w:hAnsi="Times New Roman"/>
            <w:color w:val="000000" w:themeColor="text1"/>
            <w:sz w:val="24"/>
            <w:szCs w:val="24"/>
          </w:rPr>
          <w:t xml:space="preserve"> region</w:t>
        </w:r>
      </w:ins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246" w:author="Jianping Huang" w:date="2016-02-02T21:46:00Z">
        <w:r w:rsidR="00E97976">
          <w:rPr>
            <w:rFonts w:ascii="Times New Roman" w:hAnsi="Times New Roman"/>
            <w:color w:val="000000" w:themeColor="text1"/>
            <w:sz w:val="24"/>
            <w:szCs w:val="24"/>
          </w:rPr>
          <w:t>T</w:t>
        </w:r>
      </w:ins>
      <w:del w:id="1247" w:author="Jianping Huang" w:date="2016-02-02T21:46:00Z">
        <w:r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>It makes</w:delText>
        </w:r>
        <w:r w:rsidRPr="000438C7"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he contrib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ution </w:t>
      </w:r>
      <w:del w:id="1248" w:author="Jianping Huang" w:date="2016-02-02T21:46:00Z">
        <w:r w:rsidDel="00E9797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ratio 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ins w:id="1249" w:author="Jianping Huang" w:date="2016-02-02T21:46:00Z">
        <w:r w:rsidR="00E97976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emissions </w:t>
      </w:r>
      <w:ins w:id="1250" w:author="Jianping Huang" w:date="2016-02-02T21:46:00Z">
        <w:r w:rsidR="00E97976">
          <w:rPr>
            <w:rFonts w:ascii="Times New Roman" w:hAnsi="Times New Roman"/>
            <w:color w:val="000000" w:themeColor="text1"/>
            <w:sz w:val="24"/>
            <w:szCs w:val="24"/>
          </w:rPr>
          <w:t xml:space="preserve">from 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outside Guangdong Province </w:t>
      </w:r>
      <w:del w:id="1251" w:author="Jianping Huang" w:date="2016-02-02T21:47:00Z">
        <w:r w:rsidRPr="000438C7" w:rsidDel="00D11FC0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to hugely </w:delText>
        </w:r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increase</w:delText>
        </w:r>
      </w:del>
      <w:ins w:id="1252" w:author="Jianping Huang" w:date="2016-02-02T21:47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is increased to </w:t>
        </w:r>
      </w:ins>
      <w:del w:id="1253" w:author="Jianping Huang" w:date="2016-02-02T21:47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(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45% in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this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case</w:t>
      </w:r>
      <w:del w:id="1254" w:author="Jianping Huang" w:date="2016-02-02T21:47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)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, follow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</w:t>
      </w:r>
      <w:del w:id="1255" w:author="Jianping Huang" w:date="2016-02-02T21:47:00Z">
        <w:r w:rsidRPr="000438C7" w:rsidDel="00D11FC0">
          <w:rPr>
            <w:rFonts w:ascii="Times New Roman" w:hAnsi="Times New Roman"/>
            <w:color w:val="000000" w:themeColor="text1"/>
            <w:sz w:val="24"/>
            <w:szCs w:val="24"/>
          </w:rPr>
          <w:delText>that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 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local emission</w:t>
      </w:r>
      <w:del w:id="1256" w:author="Jianping Huang" w:date="2016-02-02T21:47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source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of </w:t>
      </w:r>
      <w:proofErr w:type="spellStart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Zhongsha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(28%)</w:t>
      </w:r>
      <w:ins w:id="1257" w:author="Jianping Huang" w:date="2016-02-02T21:47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other cities in </w:t>
      </w:r>
      <w:ins w:id="1258" w:author="Jianping Huang" w:date="2016-02-02T21:47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PRD (23%). When </w:t>
      </w:r>
      <w:ins w:id="1259" w:author="Jianping Huang" w:date="2016-02-02T21:48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a </w:t>
        </w:r>
      </w:ins>
      <w:del w:id="1260" w:author="Jianping Huang" w:date="2016-02-02T21:48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under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weak cold front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ins w:id="1261" w:author="Jianping Huang" w:date="2016-02-02T21:48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i.e., </w:t>
        </w:r>
      </w:ins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 w:rsidR="00FD33CD"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 w:rsidR="00FD33CD">
        <w:rPr>
          <w:rFonts w:ascii="Times New Roman" w:hAnsi="Times New Roman" w:cs="Times New Roman"/>
          <w:sz w:val="24"/>
          <w:szCs w:val="24"/>
        </w:rPr>
        <w:t xml:space="preserve">pressure </w:t>
      </w:r>
      <w:r w:rsidR="00FD33CD"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</w:t>
      </w:r>
      <w:ins w:id="1262" w:author="Jianping Huang" w:date="2016-02-02T21:48:00Z">
        <w:r w:rsidR="00D11FC0">
          <w:rPr>
            <w:rFonts w:ascii="Times New Roman" w:hAnsi="Times New Roman" w:cs="Times New Roman"/>
            <w:sz w:val="24"/>
            <w:szCs w:val="24"/>
          </w:rPr>
          <w:t xml:space="preserve">about </w:t>
        </w:r>
      </w:ins>
      <w:del w:id="1263" w:author="Jianping Huang" w:date="2016-02-02T21:48:00Z">
        <w:r w:rsidRPr="000438C7" w:rsidDel="00D11FC0">
          <w:rPr>
            <w:rFonts w:ascii="Times New Roman" w:hAnsi="Times New Roman" w:cs="Times New Roman"/>
            <w:sz w:val="24"/>
            <w:szCs w:val="24"/>
          </w:rPr>
          <w:delText>between</w:delText>
        </w:r>
      </w:del>
      <w:r w:rsidRPr="000438C7">
        <w:rPr>
          <w:rFonts w:ascii="Times New Roman" w:hAnsi="Times New Roman" w:cs="Times New Roman"/>
          <w:sz w:val="24"/>
          <w:szCs w:val="24"/>
        </w:rPr>
        <w:t xml:space="preserve"> 0</w:t>
      </w:r>
      <w:ins w:id="1264" w:author="Jianping Huang" w:date="2016-02-02T21:48:00Z">
        <w:r w:rsidR="00D11FC0">
          <w:rPr>
            <w:rFonts w:ascii="Times New Roman" w:hAnsi="Times New Roman" w:cs="Times New Roman"/>
            <w:sz w:val="24"/>
            <w:szCs w:val="24"/>
          </w:rPr>
          <w:t>-</w:t>
        </w:r>
      </w:ins>
      <w:del w:id="1265" w:author="Jianping Huang" w:date="2016-02-02T21:48:00Z">
        <w:r w:rsidRPr="000438C7" w:rsidDel="00D11FC0">
          <w:rPr>
            <w:rFonts w:ascii="Times New Roman" w:hAnsi="Times New Roman" w:cs="Times New Roman"/>
            <w:sz w:val="24"/>
            <w:szCs w:val="24"/>
          </w:rPr>
          <w:delText xml:space="preserve">hPa and </w:delText>
        </w:r>
      </w:del>
      <w:r w:rsidRPr="000438C7">
        <w:rPr>
          <w:rFonts w:ascii="Times New Roman" w:hAnsi="Times New Roman" w:cs="Times New Roman"/>
          <w:sz w:val="24"/>
          <w:szCs w:val="24"/>
        </w:rPr>
        <w:t>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ins w:id="1266" w:author="Jianping Huang" w:date="2016-02-02T21:48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 appears</w:t>
        </w:r>
      </w:ins>
      <w:del w:id="1267" w:author="Jianping Huang" w:date="2016-02-02T21:48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weather conditions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ins w:id="1268" w:author="Jianping Huang" w:date="2016-02-02T21:50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air pollutants </w:t>
        </w:r>
      </w:ins>
      <w:del w:id="1269" w:author="Jianping Huang" w:date="2016-02-02T21:49:00Z">
        <w:r w:rsidRPr="000438C7" w:rsidDel="00D11FC0">
          <w:rPr>
            <w:rFonts w:ascii="Times New Roman" w:hAnsi="Times New Roman"/>
            <w:color w:val="000000" w:themeColor="text1"/>
            <w:sz w:val="24"/>
            <w:szCs w:val="24"/>
          </w:rPr>
          <w:delText>horizontal</w:delText>
        </w:r>
      </w:del>
      <w:del w:id="1270" w:author="Jianping Huang" w:date="2016-02-02T21:50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transpor</w:delText>
        </w:r>
      </w:del>
      <w:del w:id="1271" w:author="Jianping Huang" w:date="2016-02-02T21:49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tation</w:delText>
        </w:r>
      </w:del>
      <w:del w:id="1272" w:author="Jianping Huang" w:date="2016-02-02T21:50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1273" w:author="Jianping Huang" w:date="2016-02-02T21:49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of pollutants </w:delText>
        </w:r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is enhanced 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to</w:delText>
        </w:r>
        <w:r w:rsidR="00FD33CD" w:rsidDel="00D11FC0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 </w:delText>
        </w:r>
        <w:r w:rsidR="00FD33CD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some</w:delText>
        </w:r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extent, but such transportation </w:delText>
        </w:r>
      </w:del>
      <w:ins w:id="1274" w:author="Jianping Huang" w:date="2016-02-02T21:50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>are</w:t>
        </w:r>
      </w:ins>
      <w:del w:id="1275" w:author="Jianping Huang" w:date="2016-02-02T21:50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is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mainly </w:t>
      </w:r>
      <w:ins w:id="1276" w:author="Jianping Huang" w:date="2016-02-02T21:49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>controlled</w:t>
        </w:r>
      </w:ins>
      <w:del w:id="1277" w:author="Jianping Huang" w:date="2016-02-02T21:49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dominated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short-distance</w:t>
      </w:r>
      <w:ins w:id="1278" w:author="Jianping Huang" w:date="2016-02-02T21:50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 transport</w:t>
        </w:r>
      </w:ins>
      <w:del w:id="1279" w:author="Jianping Huang" w:date="2016-02-02T21:50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one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1280" w:author="Jianping Huang" w:date="2016-02-02T21:50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 </w:delText>
        </w:r>
        <w:commentRangeStart w:id="1281"/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t</w:delText>
        </w:r>
      </w:del>
      <w:ins w:id="1282" w:author="Jianping Huang" w:date="2016-02-02T21:50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>T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contribution </w:t>
      </w:r>
      <w:del w:id="1283" w:author="Jianping Huang" w:date="2016-02-02T21:51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ratio </w:delText>
        </w:r>
      </w:del>
      <w:commentRangeEnd w:id="1281"/>
      <w:r w:rsidR="00D11FC0">
        <w:rPr>
          <w:rStyle w:val="CommentReference"/>
        </w:rPr>
        <w:commentReference w:id="1281"/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of emission</w:t>
      </w:r>
      <w:del w:id="1284" w:author="Jianping Huang" w:date="2016-02-02T21:50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source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from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other cities in </w:t>
      </w:r>
      <w:ins w:id="1285" w:author="Jianping Huang" w:date="2016-02-02T21:51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increase to 42%, followed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</w:t>
      </w:r>
      <w:del w:id="1286" w:author="Jianping Huang" w:date="2016-02-02T21:51:00Z">
        <w:r w:rsidRPr="000438C7" w:rsidDel="00D11FC0">
          <w:rPr>
            <w:rFonts w:ascii="Times New Roman" w:hAnsi="Times New Roman"/>
            <w:color w:val="000000" w:themeColor="text1"/>
            <w:sz w:val="24"/>
            <w:szCs w:val="24"/>
          </w:rPr>
          <w:delText>that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local emission</w:t>
      </w:r>
      <w:del w:id="1287" w:author="Jianping Huang" w:date="2016-02-02T21:52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sour</w:delText>
        </w:r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ce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of </w:t>
      </w: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(34%)</w:t>
      </w:r>
      <w:proofErr w:type="gramStart"/>
      <w:ins w:id="1288" w:author="Jianping Huang" w:date="2016-02-02T21:52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proofErr w:type="gramEnd"/>
      <w:del w:id="1289" w:author="Jianping Huang" w:date="2016-02-02T21:52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. A</w:delText>
        </w:r>
      </w:del>
      <w:ins w:id="1290" w:author="Jianping Huang" w:date="2016-02-02T21:52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>a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nd the </w:t>
      </w:r>
      <w:del w:id="1291" w:author="Jianping Huang" w:date="2016-02-02T21:52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contribution ratio</w:delText>
        </w:r>
        <w:r w:rsidRPr="000438C7" w:rsidDel="00D11FC0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 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of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emission</w:t>
      </w:r>
      <w:ins w:id="1292" w:author="Jianping Huang" w:date="2016-02-02T21:52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293" w:author="Jianping Huang" w:date="2016-02-02T21:52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from </w:t>
        </w:r>
      </w:ins>
      <w:del w:id="1294" w:author="Jianping Huang" w:date="2016-02-02T21:52:00Z"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sources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</w:t>
      </w:r>
      <w:ins w:id="1295" w:author="Jianping Huang" w:date="2016-02-02T21:52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of 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Guangdong Province</w:t>
      </w:r>
      <w:ins w:id="1296" w:author="Jianping Huang" w:date="2016-02-02T21:52:00Z">
        <w:r w:rsidR="00D11FC0">
          <w:rPr>
            <w:rFonts w:ascii="Times New Roman" w:hAnsi="Times New Roman"/>
            <w:color w:val="000000" w:themeColor="text1"/>
            <w:sz w:val="24"/>
            <w:szCs w:val="24"/>
          </w:rPr>
          <w:t xml:space="preserve"> (21%)</w:t>
        </w:r>
      </w:ins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1297" w:author="Jianping Huang" w:date="2016-02-02T21:52:00Z"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is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also increased when compares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to no cold front case, 21% at this </w:delText>
        </w:r>
        <w:r w:rsidRPr="000438C7" w:rsidDel="00D11FC0">
          <w:rPr>
            <w:rFonts w:ascii="Times New Roman" w:hAnsi="Times New Roman"/>
            <w:color w:val="000000" w:themeColor="text1"/>
            <w:sz w:val="24"/>
            <w:szCs w:val="24"/>
          </w:rPr>
          <w:delText>time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. </w:delText>
        </w:r>
      </w:del>
      <w:del w:id="1298" w:author="Jianping Huang" w:date="2016-02-02T21:53:00Z">
        <w:r w:rsidDel="00D11FC0">
          <w:rPr>
            <w:rFonts w:ascii="Times New Roman" w:hAnsi="Times New Roman"/>
            <w:color w:val="000000" w:themeColor="text1"/>
            <w:sz w:val="24"/>
            <w:szCs w:val="24"/>
          </w:rPr>
          <w:delText>E</w:delText>
        </w:r>
        <w:r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>mission sources of other regions outside PRD in Guangdong Province do not contribute much to Zhongshan during January 2014.</w:delText>
        </w:r>
        <w:r w:rsidRPr="000438C7" w:rsidDel="00D11FC0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</w:p>
    <w:bookmarkEnd w:id="1190"/>
    <w:bookmarkEnd w:id="1191"/>
    <w:p w:rsidR="005B13BC" w:rsidRPr="00F73623" w:rsidRDefault="002E5A13" w:rsidP="00DF6AB1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t c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found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from the results above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sources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contributed differently to the haze pollution of </w:t>
      </w:r>
      <w:proofErr w:type="spellStart"/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 w:rsidR="007E0D07" w:rsidRP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E0D0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under different weather conditions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Additional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ly, the simulated wind speed is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usually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higher than actual conditio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ns.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So 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the cross-region transportation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air pollu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tants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 be overestimated to some extent, and 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pollution </w:t>
      </w:r>
      <w:r w:rsidR="00125A15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low wind speed cases</w:t>
      </w:r>
      <w:r w:rsidR="00D834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 be weakened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Therefore,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model results may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overestimate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ratio of non-local emission sources, but underestimate the local one.   </w:t>
      </w:r>
    </w:p>
    <w:p w:rsidR="0007127C" w:rsidRDefault="0007127C" w:rsidP="004E463B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36C4E" w:rsidRPr="009A3E38" w:rsidRDefault="0007127C" w:rsidP="005C1341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del w:id="1299" w:author="Jianping Huang" w:date="2016-02-02T21:32:00Z">
        <w:r w:rsidR="00936C4E" w:rsidDel="00906BF5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>V</w:delText>
        </w:r>
      </w:del>
      <w:ins w:id="1300" w:author="Jianping Huang" w:date="2016-02-02T22:03:00Z">
        <w:r w:rsidR="008F597F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Changes of </w:t>
        </w:r>
        <w:proofErr w:type="spellStart"/>
        <w:r w:rsidR="008F597F">
          <w:rPr>
            <w:rFonts w:ascii="Times New Roman" w:hAnsi="Times New Roman" w:cs="Times New Roman"/>
            <w:color w:val="000000" w:themeColor="text1"/>
            <w:sz w:val="24"/>
            <w:szCs w:val="24"/>
          </w:rPr>
          <w:t>v</w:t>
        </w:r>
      </w:ins>
      <w:r w:rsidR="00936C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isibility</w:t>
      </w:r>
      <w:del w:id="1301" w:author="Jianping Huang" w:date="2016-02-02T21:32:00Z">
        <w:r w:rsidR="00936C4E" w:rsidDel="00906BF5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 xml:space="preserve"> </w:delText>
        </w:r>
      </w:del>
      <w:ins w:id="1302" w:author="Jianping Huang" w:date="2016-02-02T22:05:00Z">
        <w:r w:rsidR="0070599A">
          <w:rPr>
            <w:rFonts w:ascii="Times New Roman" w:hAnsi="Times New Roman" w:cs="Times New Roman"/>
            <w:color w:val="000000" w:themeColor="text1"/>
            <w:sz w:val="24"/>
            <w:szCs w:val="24"/>
          </w:rPr>
          <w:t>due</w:t>
        </w:r>
        <w:proofErr w:type="spellEnd"/>
        <w:r w:rsidR="0070599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to turning off</w:t>
        </w:r>
      </w:ins>
      <w:ins w:id="1303" w:author="Jianping Huang" w:date="2016-02-02T22:04:00Z">
        <w:r w:rsidR="008F597F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different </w:t>
        </w:r>
      </w:ins>
      <w:ins w:id="1304" w:author="Jianping Huang" w:date="2016-02-02T22:03:00Z">
        <w:r w:rsidR="008F597F">
          <w:rPr>
            <w:rFonts w:ascii="Times New Roman" w:hAnsi="Times New Roman" w:cs="Times New Roman"/>
            <w:color w:val="000000" w:themeColor="text1"/>
            <w:sz w:val="24"/>
            <w:szCs w:val="24"/>
          </w:rPr>
          <w:t>emissions</w:t>
        </w:r>
      </w:ins>
      <w:ins w:id="1305" w:author="Jianping Huang" w:date="2016-02-02T22:05:00Z">
        <w:r w:rsidR="0070599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under different weather conditions</w:t>
        </w:r>
      </w:ins>
      <w:ins w:id="1306" w:author="Jianping Huang" w:date="2016-02-02T22:03:00Z">
        <w:r w:rsidR="008F597F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del w:id="1307" w:author="Jianping Huang" w:date="2016-02-02T21:32:00Z">
        <w:r w:rsidR="007B3674" w:rsidDel="00906BF5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>growth</w:delText>
        </w:r>
      </w:del>
      <w:del w:id="1308" w:author="Jianping Huang" w:date="2016-02-02T21:33:00Z">
        <w:r w:rsidR="00936C4E" w:rsidDel="00906BF5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 xml:space="preserve"> of</w:delText>
        </w:r>
      </w:del>
      <w:r w:rsidR="00936C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ins w:id="1309" w:author="Jianping Huang" w:date="2016-02-02T21:33:00Z">
        <w:r w:rsidR="00906BF5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in </w:t>
        </w:r>
      </w:ins>
      <w:proofErr w:type="spellStart"/>
      <w:r w:rsidR="00936C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Zhongshan</w:t>
      </w:r>
      <w:proofErr w:type="spellEnd"/>
      <w:del w:id="1310" w:author="Jianping Huang" w:date="2016-02-02T21:33:00Z">
        <w:r w:rsidR="00936C4E" w:rsidDel="00906BF5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 xml:space="preserve"> in </w:delText>
        </w:r>
      </w:del>
      <w:del w:id="1311" w:author="Jianping Huang" w:date="2016-02-02T21:32:00Z">
        <w:r w:rsidR="00936C4E" w:rsidDel="00906BF5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 xml:space="preserve">sensitivity </w:delText>
        </w:r>
      </w:del>
      <w:del w:id="1312" w:author="Jianping Huang" w:date="2016-02-02T21:33:00Z">
        <w:r w:rsidR="00936C4E" w:rsidDel="00906BF5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delText>tests.</w:delText>
        </w:r>
      </w:del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43"/>
        <w:gridCol w:w="1984"/>
        <w:gridCol w:w="2128"/>
      </w:tblGrid>
      <w:tr w:rsidR="00A55241" w:rsidTr="009B1ECD">
        <w:tc>
          <w:tcPr>
            <w:tcW w:w="2410" w:type="dxa"/>
          </w:tcPr>
          <w:p w:rsidR="00A55241" w:rsidRPr="00A55241" w:rsidRDefault="0070599A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ins w:id="1313" w:author="Jianping Huang" w:date="2016-02-02T22:06:00Z">
              <w:r>
                <w:rPr>
                  <w:rFonts w:ascii="Times New Roman" w:hAnsi="SimSun"/>
                  <w:color w:val="000000" w:themeColor="text1"/>
                  <w:szCs w:val="21"/>
                </w:rPr>
                <w:lastRenderedPageBreak/>
                <w:t xml:space="preserve">The regions where </w:t>
              </w:r>
            </w:ins>
            <w:del w:id="1314" w:author="Jianping Huang" w:date="2016-02-02T22:06:00Z">
              <w:r w:rsidR="00A55241" w:rsidRPr="00A55241" w:rsidDel="0070599A">
                <w:rPr>
                  <w:rFonts w:ascii="Times New Roman" w:hAnsi="SimSun"/>
                  <w:color w:val="000000" w:themeColor="text1"/>
                  <w:szCs w:val="21"/>
                </w:rPr>
                <w:delText>E</w:delText>
              </w:r>
            </w:del>
            <w:ins w:id="1315" w:author="Jianping Huang" w:date="2016-02-02T22:06:00Z">
              <w:r>
                <w:rPr>
                  <w:rFonts w:ascii="Times New Roman" w:hAnsi="SimSun"/>
                  <w:color w:val="000000" w:themeColor="text1"/>
                  <w:szCs w:val="21"/>
                </w:rPr>
                <w:t>e</w:t>
              </w:r>
            </w:ins>
            <w:r w:rsidR="00A55241" w:rsidRPr="00A55241">
              <w:rPr>
                <w:rFonts w:ascii="Times New Roman" w:hAnsi="SimSun" w:hint="eastAsia"/>
                <w:color w:val="000000" w:themeColor="text1"/>
                <w:szCs w:val="21"/>
              </w:rPr>
              <w:t>mission</w:t>
            </w:r>
            <w:r w:rsidR="00827A46">
              <w:rPr>
                <w:rFonts w:ascii="Times New Roman" w:hAnsi="SimSun" w:hint="eastAsia"/>
                <w:color w:val="000000" w:themeColor="text1"/>
                <w:szCs w:val="21"/>
              </w:rPr>
              <w:t>s</w:t>
            </w:r>
            <w:r w:rsidR="00A55241" w:rsidRPr="00A55241">
              <w:rPr>
                <w:rFonts w:ascii="Times New Roman" w:hAnsi="SimSun" w:hint="eastAsia"/>
                <w:color w:val="000000" w:themeColor="text1"/>
                <w:szCs w:val="21"/>
              </w:rPr>
              <w:t xml:space="preserve"> </w:t>
            </w:r>
            <w:ins w:id="1316" w:author="Jianping Huang" w:date="2016-02-02T22:06:00Z">
              <w:r>
                <w:rPr>
                  <w:rFonts w:ascii="Times New Roman" w:hAnsi="SimSun"/>
                  <w:color w:val="000000" w:themeColor="text1"/>
                  <w:szCs w:val="21"/>
                </w:rPr>
                <w:t xml:space="preserve">are </w:t>
              </w:r>
            </w:ins>
            <w:del w:id="1317" w:author="Jianping Huang" w:date="2016-02-02T22:06:00Z">
              <w:r w:rsidR="00A55241" w:rsidRPr="00A55241" w:rsidDel="0070599A">
                <w:rPr>
                  <w:rFonts w:ascii="Times New Roman" w:hAnsi="SimSun" w:hint="eastAsia"/>
                  <w:color w:val="000000" w:themeColor="text1"/>
                  <w:szCs w:val="21"/>
                </w:rPr>
                <w:delText xml:space="preserve">be </w:delText>
              </w:r>
            </w:del>
            <w:r w:rsidR="00A55241" w:rsidRPr="00A55241">
              <w:rPr>
                <w:rFonts w:ascii="Times New Roman" w:hAnsi="SimSun" w:hint="eastAsia"/>
                <w:color w:val="000000" w:themeColor="text1"/>
                <w:szCs w:val="21"/>
              </w:rPr>
              <w:t>turned off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N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o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W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eak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S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trong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proofErr w:type="spellStart"/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Zhongshan</w:t>
            </w:r>
            <w:proofErr w:type="spellEnd"/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94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39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30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 xml:space="preserve">Other cities in </w:t>
            </w:r>
            <w:ins w:id="1318" w:author="Jianping Huang" w:date="2016-02-02T21:33:00Z">
              <w:r w:rsidR="00906BF5">
                <w:rPr>
                  <w:rFonts w:ascii="Times New Roman" w:hAnsi="SimSun"/>
                  <w:color w:val="000000" w:themeColor="text1"/>
                  <w:szCs w:val="21"/>
                </w:rPr>
                <w:t xml:space="preserve">the </w:t>
              </w:r>
            </w:ins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PRD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76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27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Outside Guangdong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84</w:t>
            </w:r>
          </w:p>
        </w:tc>
      </w:tr>
    </w:tbl>
    <w:p w:rsidR="00A55241" w:rsidRDefault="00A55241" w:rsidP="005C1341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A904B3" w:rsidRDefault="008215C6" w:rsidP="003D3028">
      <w:pPr>
        <w:spacing w:line="276" w:lineRule="auto"/>
        <w:ind w:firstLineChars="200" w:firstLine="480"/>
        <w:rPr>
          <w:ins w:id="1319" w:author="Jianping Huang" w:date="2016-02-02T22:44:00Z"/>
          <w:rFonts w:ascii="Times New Roman" w:hAnsi="Times New Roman"/>
          <w:color w:val="000000" w:themeColor="text1"/>
          <w:sz w:val="24"/>
          <w:szCs w:val="24"/>
        </w:rPr>
      </w:pPr>
      <w:ins w:id="1320" w:author="Jianping Huang" w:date="2016-02-02T22:31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Now </w:t>
        </w:r>
      </w:ins>
      <w:ins w:id="1321" w:author="Jianping Huang" w:date="2016-02-02T22:00:00Z">
        <w:r w:rsidR="008F597F">
          <w:rPr>
            <w:rFonts w:ascii="Times New Roman" w:hAnsi="Times New Roman"/>
            <w:color w:val="000000" w:themeColor="text1"/>
            <w:sz w:val="24"/>
            <w:szCs w:val="24"/>
          </w:rPr>
          <w:t xml:space="preserve">we turn our attention to the visibility. </w:t>
        </w:r>
      </w:ins>
      <w:ins w:id="1322" w:author="Jianping Huang" w:date="2016-02-02T22:27:00Z">
        <w:r w:rsidR="0082647F">
          <w:rPr>
            <w:rFonts w:ascii="Times New Roman" w:hAnsi="Times New Roman"/>
            <w:color w:val="000000" w:themeColor="text1"/>
            <w:sz w:val="24"/>
            <w:szCs w:val="24"/>
          </w:rPr>
          <w:t>Table 4 presents the</w:t>
        </w:r>
      </w:ins>
      <w:ins w:id="1323" w:author="Jianping Huang" w:date="2016-02-02T22:22:00Z">
        <w:r w:rsidR="0082647F">
          <w:rPr>
            <w:rFonts w:ascii="Times New Roman" w:hAnsi="Times New Roman"/>
            <w:color w:val="000000" w:themeColor="text1"/>
            <w:sz w:val="24"/>
            <w:szCs w:val="24"/>
          </w:rPr>
          <w:t xml:space="preserve"> changes of visibility</w:t>
        </w:r>
      </w:ins>
      <w:ins w:id="1324" w:author="Jianping Huang" w:date="2016-02-02T22:28:00Z">
        <w:r>
          <w:rPr>
            <w:rFonts w:ascii="Times New Roman" w:hAnsi="Times New Roman"/>
            <w:color w:val="000000" w:themeColor="text1"/>
            <w:sz w:val="24"/>
            <w:szCs w:val="24"/>
          </w:rPr>
          <w:t xml:space="preserve"> under different weather conditions</w:t>
        </w:r>
      </w:ins>
      <w:ins w:id="1325" w:author="Jianping Huang" w:date="2016-02-02T22:23:00Z">
        <w:r w:rsidR="0082647F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326" w:author="Jianping Huang" w:date="2016-02-02T22:27:00Z">
        <w:r w:rsidR="0082647F">
          <w:rPr>
            <w:rFonts w:ascii="Times New Roman" w:hAnsi="Times New Roman"/>
            <w:color w:val="000000" w:themeColor="text1"/>
            <w:sz w:val="24"/>
            <w:szCs w:val="24"/>
          </w:rPr>
          <w:t>when the emissions in different regions are turned off</w:t>
        </w:r>
      </w:ins>
      <w:ins w:id="1327" w:author="Jianping Huang" w:date="2016-02-02T22:28:00Z">
        <w:r>
          <w:rPr>
            <w:rFonts w:ascii="Times New Roman" w:hAnsi="Times New Roman"/>
            <w:color w:val="000000" w:themeColor="text1"/>
            <w:sz w:val="24"/>
            <w:szCs w:val="24"/>
          </w:rPr>
          <w:t>.</w:t>
        </w:r>
      </w:ins>
      <w:ins w:id="1328" w:author="Jianping Huang" w:date="2016-02-02T22:27:00Z">
        <w:r w:rsidR="0082647F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329" w:author="Jianping Huang" w:date="2016-02-02T22:56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It is seen from the table</w:t>
        </w:r>
      </w:ins>
      <w:ins w:id="1330" w:author="Jianping Huang" w:date="2016-02-02T22:44:00Z">
        <w:r w:rsidR="00A904B3">
          <w:rPr>
            <w:rFonts w:ascii="Times New Roman" w:hAnsi="Times New Roman"/>
            <w:color w:val="000000" w:themeColor="text1"/>
            <w:sz w:val="24"/>
            <w:szCs w:val="24"/>
          </w:rPr>
          <w:t xml:space="preserve"> that the visibilities are increased </w:t>
        </w:r>
      </w:ins>
      <w:ins w:id="1331" w:author="Jianping Huang" w:date="2016-02-02T22:48:00Z">
        <w:r w:rsidR="00A904B3">
          <w:rPr>
            <w:rFonts w:ascii="Times New Roman" w:hAnsi="Times New Roman"/>
            <w:color w:val="000000" w:themeColor="text1"/>
            <w:sz w:val="24"/>
            <w:szCs w:val="24"/>
          </w:rPr>
          <w:t xml:space="preserve">for all the scenarios. </w:t>
        </w:r>
      </w:ins>
      <w:ins w:id="1332" w:author="Jianping Huang" w:date="2016-02-02T22:50:00Z">
        <w:r w:rsidR="00A904B3">
          <w:rPr>
            <w:rFonts w:ascii="Times New Roman" w:hAnsi="Times New Roman"/>
            <w:color w:val="000000" w:themeColor="text1"/>
            <w:sz w:val="24"/>
            <w:szCs w:val="24"/>
          </w:rPr>
          <w:t xml:space="preserve">The visibility shows </w:t>
        </w:r>
      </w:ins>
      <w:ins w:id="1333" w:author="Jianping Huang" w:date="2016-02-02T22:52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ins w:id="1334" w:author="Jianping Huang" w:date="2016-02-02T22:50:00Z">
        <w:r w:rsidR="00A904B3">
          <w:rPr>
            <w:rFonts w:ascii="Times New Roman" w:hAnsi="Times New Roman"/>
            <w:color w:val="000000" w:themeColor="text1"/>
            <w:sz w:val="24"/>
            <w:szCs w:val="24"/>
          </w:rPr>
          <w:t>large</w:t>
        </w:r>
      </w:ins>
      <w:ins w:id="1335" w:author="Jianping Huang" w:date="2016-02-02T22:52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st</w:t>
        </w:r>
      </w:ins>
      <w:ins w:id="1336" w:author="Jianping Huang" w:date="2016-02-02T22:50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337" w:author="Jianping Huang" w:date="2016-02-02T22:52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increase</w:t>
        </w:r>
      </w:ins>
      <w:ins w:id="1338" w:author="Jianping Huang" w:date="2016-02-02T22:53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(94%)</w:t>
        </w:r>
      </w:ins>
      <w:ins w:id="1339" w:author="Jianping Huang" w:date="2016-02-02T22:52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for the case when the emission</w:t>
        </w:r>
      </w:ins>
      <w:ins w:id="1340" w:author="Jianping Huang" w:date="2016-02-02T22:53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ins w:id="1341" w:author="Jianping Huang" w:date="2016-02-02T22:52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in </w:t>
        </w:r>
        <w:proofErr w:type="spellStart"/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Zhongshan</w:t>
        </w:r>
        <w:proofErr w:type="spellEnd"/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342" w:author="Jianping Huang" w:date="2016-02-02T22:53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are turned off and there is no cold front intrusio</w:t>
        </w:r>
      </w:ins>
      <w:ins w:id="1343" w:author="Jianping Huang" w:date="2016-02-02T22:54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n. The next large increase can be happened when the emissions from outside for Guangdong are turned off and a strong cold front appear</w:t>
        </w:r>
      </w:ins>
      <w:ins w:id="1344" w:author="Jianping Huang" w:date="2016-02-02T23:01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ins w:id="1345" w:author="Jianping Huang" w:date="2016-02-02T22:54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in th</w:t>
        </w:r>
      </w:ins>
      <w:ins w:id="1346" w:author="Jianping Huang" w:date="2016-02-02T23:01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is</w:t>
        </w:r>
      </w:ins>
      <w:ins w:id="1347" w:author="Jianping Huang" w:date="2016-02-02T22:54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region.</w:t>
        </w:r>
      </w:ins>
      <w:ins w:id="1348" w:author="Jianping Huang" w:date="2016-02-02T22:55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For other cases, the changes of visibility vary from 15% to 76%.</w:t>
        </w:r>
      </w:ins>
      <w:ins w:id="1349" w:author="Jianping Huang" w:date="2016-02-02T22:56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Thus,</w:t>
        </w:r>
      </w:ins>
      <w:ins w:id="1350" w:author="Jianping Huang" w:date="2016-02-02T22:57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the changes of emissions </w:t>
        </w:r>
      </w:ins>
      <w:ins w:id="1351" w:author="Jianping Huang" w:date="2016-02-02T22:58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in different regions </w:t>
        </w:r>
      </w:ins>
      <w:ins w:id="1352" w:author="Jianping Huang" w:date="2016-02-02T22:57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have subst</w:t>
        </w:r>
      </w:ins>
      <w:ins w:id="1353" w:author="Jianping Huang" w:date="2016-02-02T22:58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antial impact on the visibility. These</w:t>
        </w:r>
      </w:ins>
      <w:ins w:id="1354" w:author="Jianping Huang" w:date="2016-02-02T23:00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impact</w:t>
        </w:r>
      </w:ins>
      <w:ins w:id="1355" w:author="Jianping Huang" w:date="2016-02-02T23:01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ins w:id="1356" w:author="Jianping Huang" w:date="2016-02-02T23:00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357" w:author="Jianping Huang" w:date="2016-02-02T23:01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>are</w:t>
        </w:r>
      </w:ins>
      <w:ins w:id="1358" w:author="Jianping Huang" w:date="2016-02-02T23:00:00Z">
        <w:r w:rsidR="00D03D77">
          <w:rPr>
            <w:rFonts w:ascii="Times New Roman" w:hAnsi="Times New Roman"/>
            <w:color w:val="000000" w:themeColor="text1"/>
            <w:sz w:val="24"/>
            <w:szCs w:val="24"/>
          </w:rPr>
          <w:t xml:space="preserve"> highly dependent on the weather conditions.</w:t>
        </w:r>
      </w:ins>
    </w:p>
    <w:p w:rsidR="00A904B3" w:rsidRDefault="00A904B3" w:rsidP="003D3028">
      <w:pPr>
        <w:spacing w:line="276" w:lineRule="auto"/>
        <w:ind w:firstLineChars="200" w:firstLine="480"/>
        <w:rPr>
          <w:ins w:id="1359" w:author="Jianping Huang" w:date="2016-02-02T22:44:00Z"/>
          <w:rFonts w:ascii="Times New Roman" w:hAnsi="Times New Roman"/>
          <w:color w:val="000000" w:themeColor="text1"/>
          <w:sz w:val="24"/>
          <w:szCs w:val="24"/>
        </w:rPr>
      </w:pPr>
    </w:p>
    <w:p w:rsidR="004E463B" w:rsidRPr="003D3028" w:rsidDel="00D03D77" w:rsidRDefault="004E463B" w:rsidP="003D3028">
      <w:pPr>
        <w:spacing w:line="276" w:lineRule="auto"/>
        <w:ind w:firstLineChars="200" w:firstLine="480"/>
        <w:rPr>
          <w:del w:id="1360" w:author="Jianping Huang" w:date="2016-02-02T23:01:00Z"/>
          <w:rFonts w:ascii="Times New Roman" w:hAnsi="Times New Roman"/>
          <w:color w:val="000000" w:themeColor="text1"/>
          <w:sz w:val="24"/>
          <w:szCs w:val="24"/>
        </w:rPr>
      </w:pPr>
      <w:del w:id="1361" w:author="Jianping Huang" w:date="2016-02-02T23:01:00Z">
        <w:r w:rsidRPr="00F73623" w:rsidDel="00D03D77">
          <w:rPr>
            <w:rFonts w:ascii="Times New Roman" w:hAnsi="Times New Roman"/>
            <w:color w:val="000000" w:themeColor="text1"/>
            <w:sz w:val="24"/>
            <w:szCs w:val="24"/>
          </w:rPr>
          <w:delText>A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s showed in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Table 4,</w:delText>
        </w:r>
      </w:del>
      <w:del w:id="1362" w:author="Jianping Huang" w:date="2016-02-02T22:22:00Z">
        <w:r w:rsidDel="0082647F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1363" w:author="Jianping Huang" w:date="2016-02-02T23:01:00Z"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it can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be found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that the local 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visibility increases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after turning off emission sources of certain regions. When no cold front</w:delText>
        </w:r>
        <w:r w:rsidR="007B3674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affects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 the local emission sources of Zhong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shan are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turned off, the 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visibility is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improved by</w:delText>
        </w:r>
        <w:r w:rsidRPr="00F73623" w:rsidDel="00D03D77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 up to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90%; when </w:delText>
        </w:r>
        <w:r w:rsidR="007B3674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under 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weak cold front</w:delText>
        </w:r>
        <w:r w:rsidR="007B3674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case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 the emission sources of other cities in 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PRD are turned off, the visibility i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s improved </w:delText>
        </w:r>
        <w:r w:rsidRPr="00F73623" w:rsidDel="00D03D77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by </w:delText>
        </w:r>
        <w:r w:rsidR="007B3674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76%; when a strong cold front affects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 the emission sources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outside Guangdong Province are turned off, the visibility i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s improved </w:delText>
        </w:r>
        <w:r w:rsidRPr="00F73623" w:rsidDel="00D03D77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by 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84%. </w:delText>
        </w:r>
        <w:r w:rsidR="007B3674" w:rsidDel="00D03D77">
          <w:rPr>
            <w:rFonts w:ascii="Times New Roman" w:hAnsi="Times New Roman"/>
            <w:color w:val="000000" w:themeColor="text1"/>
            <w:sz w:val="24"/>
            <w:szCs w:val="24"/>
          </w:rPr>
          <w:delText>O</w:delText>
        </w:r>
        <w:r w:rsidR="007B3674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bviously t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he visibility does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not increase in a linear way as the PM</w:delText>
        </w:r>
        <w:r w:rsidRPr="006024FB" w:rsidDel="00D03D77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decreases. T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he percentage of inc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rement of visibility may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be equal to the </w:delText>
        </w:r>
        <w:r w:rsidRPr="00F73623" w:rsidDel="00D03D77">
          <w:rPr>
            <w:rFonts w:ascii="Times New Roman" w:hAnsi="Times New Roman"/>
            <w:color w:val="000000" w:themeColor="text1"/>
            <w:sz w:val="24"/>
            <w:szCs w:val="24"/>
          </w:rPr>
          <w:delText>decrement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 PM</w:delText>
        </w:r>
        <w:r w:rsidRPr="006024FB" w:rsidDel="00D03D77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when PM</w:delText>
        </w:r>
        <w:r w:rsidRPr="006024FB" w:rsidDel="00D03D77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decreases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>slightly, but may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be far higher than the decrement of PM</w:delText>
        </w:r>
        <w:r w:rsidRPr="006024FB" w:rsidDel="00D03D77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when PM</w:delText>
        </w:r>
        <w:r w:rsidRPr="006024FB" w:rsidDel="00D03D77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decreases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Pr="00F73623" w:rsidDel="00D03D77">
          <w:rPr>
            <w:rFonts w:ascii="Times New Roman" w:hAnsi="Times New Roman"/>
            <w:color w:val="000000" w:themeColor="text1"/>
            <w:sz w:val="24"/>
            <w:szCs w:val="24"/>
          </w:rPr>
          <w:delText>greatly</w:delText>
        </w:r>
        <w:r w:rsidRPr="00F73623" w:rsidDel="00D03D77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. </w:delText>
        </w:r>
      </w:del>
    </w:p>
    <w:p w:rsidR="004E54E9" w:rsidRPr="0039235F" w:rsidRDefault="00100BBC" w:rsidP="004E54E9">
      <w:pPr>
        <w:widowControl/>
        <w:spacing w:line="276" w:lineRule="auto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1909445</wp:posOffset>
                </wp:positionV>
                <wp:extent cx="594995" cy="655320"/>
                <wp:effectExtent l="3810" t="4445" r="1270" b="0"/>
                <wp:wrapNone/>
                <wp:docPr id="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205.8pt;margin-top:150.35pt;width:46.85pt;height:5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tkvA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1909445</wp:posOffset>
                </wp:positionV>
                <wp:extent cx="693420" cy="655320"/>
                <wp:effectExtent l="0" t="4445" r="0" b="0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8.7pt;margin-top:150.35pt;width:54.6pt;height:5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NL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-67310</wp:posOffset>
                </wp:positionV>
                <wp:extent cx="501015" cy="461010"/>
                <wp:effectExtent l="0" t="0" r="0" b="0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7" type="#_x0000_t202" style="position:absolute;margin-left:8.7pt;margin-top:-5.3pt;width:39.45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B6uw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-67310</wp:posOffset>
                </wp:positionV>
                <wp:extent cx="472440" cy="497840"/>
                <wp:effectExtent l="381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976" w:rsidRPr="00585C49" w:rsidRDefault="00E979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205.8pt;margin-top:-5.3pt;width:37.2pt;height:3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utg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" filled="f" stroked="f">
                <v:textbox>
                  <w:txbxContent>
                    <w:p w:rsidR="00E97976" w:rsidRPr="00585C49" w:rsidRDefault="00E979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9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21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22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E54E9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364" w:name="OLE_LINK60"/>
      <w:bookmarkStart w:id="1365" w:name="OLE_LINK61"/>
      <w:bookmarkStart w:id="1366" w:name="OLE_LINK62"/>
      <w:bookmarkStart w:id="1367" w:name="OLE_LINK63"/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7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del w:id="1368" w:author="Jianping Huang" w:date="2016-02-02T22:32:00Z">
        <w:r w:rsidR="00A579EC" w:rsidDel="008215C6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Evaluation of </w:delText>
        </w:r>
      </w:del>
      <w:ins w:id="1369" w:author="Jianping Huang" w:date="2016-02-02T22:32:00Z">
        <w:r w:rsidR="008215C6">
          <w:rPr>
            <w:rFonts w:ascii="Times New Roman" w:hAnsi="SimSun"/>
            <w:color w:val="000000" w:themeColor="text1"/>
            <w:sz w:val="24"/>
            <w:szCs w:val="24"/>
          </w:rPr>
          <w:t xml:space="preserve">The spatial distribution of </w:t>
        </w:r>
      </w:ins>
      <w:r w:rsidR="00A579EC">
        <w:rPr>
          <w:rFonts w:ascii="Times New Roman" w:hAnsi="SimSun" w:hint="eastAsia"/>
          <w:color w:val="000000" w:themeColor="text1"/>
          <w:sz w:val="24"/>
          <w:szCs w:val="24"/>
        </w:rPr>
        <w:t>simulated PM</w:t>
      </w:r>
      <w:r w:rsidR="00A579EC" w:rsidRPr="00815146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212C3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μ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g/m</w:t>
      </w:r>
      <w:r w:rsidR="00A579EC" w:rsidRPr="00A579EC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3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) and 10-m wind fields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 xml:space="preserve"> (m/s)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 at 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>a) 08:00 LST (Local Standard Time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); b) 17:00 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>LST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; c) 23:00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8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and d)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17:00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9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>, 2014.</w:t>
      </w:r>
    </w:p>
    <w:p w:rsidR="005C1341" w:rsidRDefault="005C1341" w:rsidP="004E54E9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5C3DCD" w:rsidRPr="00587139" w:rsidRDefault="005C1341" w:rsidP="00587139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According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to the analysis above, it can 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be found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that emission</w:t>
      </w:r>
      <w:del w:id="1370" w:author="Jianping Huang" w:date="2016-02-02T23:03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</w:delText>
        </w:r>
      </w:del>
      <w:del w:id="1371" w:author="Jianping Huang" w:date="2016-02-02T23:02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ource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 outsid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e Guangdong Province contribute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25E87">
        <w:rPr>
          <w:rFonts w:ascii="Times New Roman" w:hAnsi="SimSun" w:hint="eastAsia"/>
          <w:color w:val="000000" w:themeColor="text1"/>
          <w:sz w:val="24"/>
          <w:szCs w:val="24"/>
        </w:rPr>
        <w:t>most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372" w:author="Jianping Huang" w:date="2016-02-02T23:03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changes of </w:t>
        </w:r>
      </w:ins>
      <w:del w:id="1373" w:author="Jianping Huang" w:date="2016-02-02T23:03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to the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local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</w:t>
      </w:r>
      <w:ins w:id="1374" w:author="Jianping Huang" w:date="2016-02-02T23:03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in </w:t>
        </w:r>
      </w:ins>
      <w:del w:id="1375" w:author="Jianping Huang" w:date="2016-02-02T23:03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of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when strong cold front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affects</w:t>
      </w:r>
      <w:r w:rsidR="00C25E8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376" w:author="Jianping Huang" w:date="2016-02-02T23:03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 w:rsidR="00C25E87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ins w:id="1377" w:author="Jianping Huang" w:date="2016-02-02T23:03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 region</w:t>
        </w:r>
      </w:ins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. Figure 7 shows the </w:t>
      </w:r>
      <w:ins w:id="1378" w:author="Jianping Huang" w:date="2016-02-02T23:04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impact of</w:t>
        </w:r>
      </w:ins>
      <w:ins w:id="1379" w:author="Jianping Huang" w:date="2016-02-02T23:03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ins w:id="1380" w:author="Jianping Huang" w:date="2016-02-02T23:04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regional </w:t>
        </w:r>
      </w:ins>
      <w:r w:rsidR="00381F0F">
        <w:rPr>
          <w:rFonts w:ascii="Times New Roman" w:hAnsi="SimSun" w:hint="eastAsia"/>
          <w:color w:val="000000" w:themeColor="text1"/>
          <w:sz w:val="24"/>
          <w:szCs w:val="24"/>
        </w:rPr>
        <w:t>transport</w:t>
      </w:r>
      <w:del w:id="1381" w:author="Jianping Huang" w:date="2016-02-02T23:04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ation</w:delText>
        </w:r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process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382" w:author="Jianping Huang" w:date="2016-02-02T23:04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on </w:t>
        </w:r>
      </w:ins>
      <w:del w:id="1383" w:author="Jianping Huang" w:date="2016-02-02T23:04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of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384" w:author="Jianping Huang" w:date="2016-02-02T23:04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in </w:t>
        </w:r>
        <w:proofErr w:type="spellStart"/>
        <w:r w:rsidR="0015102C">
          <w:rPr>
            <w:rFonts w:ascii="Times New Roman" w:hAnsi="SimSun"/>
            <w:color w:val="000000" w:themeColor="text1"/>
            <w:sz w:val="24"/>
            <w:szCs w:val="24"/>
          </w:rPr>
          <w:t>Zhongshan</w:t>
        </w:r>
        <w:proofErr w:type="spellEnd"/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during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8-9 January.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I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t </w:t>
      </w:r>
      <w:del w:id="1385" w:author="Jianping Huang" w:date="2016-02-02T23:04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can </w:delText>
        </w:r>
      </w:del>
      <w:ins w:id="1386" w:author="Jianping Huang" w:date="2016-02-02T23:04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is also</w:t>
        </w:r>
      </w:ins>
      <w:del w:id="1387" w:author="Jianping Huang" w:date="2016-02-02T23:04:00Z">
        <w:r w:rsidR="00C42220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be</w:delText>
        </w:r>
      </w:del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found </w:t>
      </w:r>
      <w:del w:id="1388" w:author="Jianping Huang" w:date="2016-02-02T23:05:00Z">
        <w:r w:rsidR="00E434D4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from the figure</w:delText>
        </w:r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that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most polluted area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389" w:author="Jianping Huang" w:date="2016-02-02T23:08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was</w:t>
        </w:r>
      </w:ins>
      <w:del w:id="1390" w:author="Jianping Huang" w:date="2016-02-02T23:08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is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located in Hunan Province on 8 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>January. A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s the cold front moves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southwards,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aerosol</w:t>
      </w:r>
      <w:ins w:id="1391" w:author="Jianping Huang" w:date="2016-02-02T23:05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 pollutants</w:t>
        </w:r>
      </w:ins>
      <w:del w:id="1392" w:author="Jianping Huang" w:date="2016-02-02T23:05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</w:del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393" w:author="Jianping Huang" w:date="2016-02-02T23:08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wer</w:t>
        </w:r>
      </w:ins>
      <w:del w:id="1394" w:author="Jianping Huang" w:date="2016-02-02T23:08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ar</w:delText>
        </w:r>
      </w:del>
      <w:r w:rsidR="00381F0F">
        <w:rPr>
          <w:rFonts w:ascii="Times New Roman" w:hAnsi="SimSun" w:hint="eastAsia"/>
          <w:color w:val="000000" w:themeColor="text1"/>
          <w:sz w:val="24"/>
          <w:szCs w:val="24"/>
        </w:rPr>
        <w:t>e transported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 southwards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ins w:id="1395" w:author="Jianping Huang" w:date="2016-02-02T23:05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cause</w:t>
        </w:r>
      </w:ins>
      <w:ins w:id="1396" w:author="Jianping Huang" w:date="2016-02-02T23:08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d</w:t>
        </w:r>
      </w:ins>
      <w:ins w:id="1397" w:author="Jianping Huang" w:date="2016-02-02T23:05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 large increase of </w:t>
        </w:r>
      </w:ins>
      <w:del w:id="1398" w:author="Jianping Huang" w:date="2016-02-02T23:06:00Z">
        <w:r w:rsidRPr="00F73623" w:rsidDel="0015102C">
          <w:rPr>
            <w:rFonts w:ascii="Times New Roman" w:hAnsi="SimSun"/>
            <w:color w:val="000000" w:themeColor="text1"/>
            <w:sz w:val="24"/>
            <w:szCs w:val="24"/>
          </w:rPr>
          <w:delText xml:space="preserve">the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in nort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hern Guangdong</w:t>
      </w:r>
      <w:del w:id="1399" w:author="Jianping Huang" w:date="2016-02-02T23:06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increases</w:delText>
        </w:r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  <w:r w:rsidRPr="00F73623" w:rsidDel="0015102C">
          <w:rPr>
            <w:rFonts w:ascii="Times New Roman" w:hAnsi="SimSun"/>
            <w:color w:val="000000" w:themeColor="text1"/>
            <w:sz w:val="24"/>
            <w:szCs w:val="24"/>
          </w:rPr>
          <w:delText>significantly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On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night of 8 January,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 large amount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ins w:id="1400" w:author="Jianping Huang" w:date="2016-02-02T23:06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pollutants</w:t>
        </w:r>
      </w:ins>
      <w:del w:id="1401" w:author="Jianping Huang" w:date="2016-02-02T23:06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aerosols</w:delText>
        </w:r>
      </w:del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402" w:author="Jianping Huang" w:date="2016-02-02T23:08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we</w:t>
        </w:r>
      </w:ins>
      <w:del w:id="1403" w:author="Jianping Huang" w:date="2016-02-02T23:08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a</w:delText>
        </w:r>
      </w:del>
      <w:r w:rsidR="00381F0F">
        <w:rPr>
          <w:rFonts w:ascii="Times New Roman" w:hAnsi="SimSun" w:hint="eastAsia"/>
          <w:color w:val="000000" w:themeColor="text1"/>
          <w:sz w:val="24"/>
          <w:szCs w:val="24"/>
        </w:rPr>
        <w:t>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>transported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 to </w:t>
      </w:r>
      <w:ins w:id="1404" w:author="Jianping Huang" w:date="2016-02-02T23:06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 w:rsidR="00C42220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405" w:author="Jianping Huang" w:date="2016-02-02T23:06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region </w:t>
        </w:r>
      </w:ins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and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western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part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Guangdong</w:t>
      </w:r>
      <w:del w:id="1406" w:author="Jianping Huang" w:date="2016-02-02T23:06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by the cold front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afternoon of 9 January, 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centration in </w:t>
      </w:r>
      <w:ins w:id="1407" w:author="Jianping Huang" w:date="2016-02-02T23:06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PRD </w:t>
      </w:r>
      <w:ins w:id="1408" w:author="Jianping Huang" w:date="2016-02-02T23:07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started to </w:t>
        </w:r>
      </w:ins>
      <w:del w:id="1409" w:author="Jianping Huang" w:date="2016-02-02T23:07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is</w:delText>
        </w:r>
        <w:r w:rsidRPr="00F73623" w:rsidDel="0015102C">
          <w:rPr>
            <w:rFonts w:ascii="Times New Roman" w:hAnsi="SimSun"/>
            <w:color w:val="000000" w:themeColor="text1"/>
            <w:sz w:val="24"/>
            <w:szCs w:val="24"/>
          </w:rPr>
          <w:delText xml:space="preserve"> significantly</w:delText>
        </w:r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decrease</w:t>
      </w:r>
      <w:del w:id="1410" w:author="Jianping Huang" w:date="2016-02-02T23:07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d</w:delText>
        </w:r>
      </w:del>
      <w:ins w:id="1411" w:author="Jianping Huang" w:date="2016-02-02T23:07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Meanwhile, </w:t>
      </w:r>
      <w:del w:id="1412" w:author="Jianping Huang" w:date="2016-02-02T23:07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due to the diffusion, </w:delText>
        </w:r>
        <w:bookmarkStart w:id="1413" w:name="OLE_LINK14"/>
        <w:bookmarkStart w:id="1414" w:name="OLE_LINK15"/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sedimentation</w:delText>
        </w:r>
        <w:bookmarkEnd w:id="1413"/>
        <w:bookmarkEnd w:id="1414"/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and aging, 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concentration</w:t>
      </w:r>
      <w:ins w:id="1415" w:author="Jianping Huang" w:date="2016-02-02T23:07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s </w:t>
        </w:r>
      </w:ins>
      <w:ins w:id="1416" w:author="Jianping Huang" w:date="2016-02-02T23:08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were</w:t>
        </w:r>
      </w:ins>
      <w:del w:id="1417" w:author="Jianping Huang" w:date="2016-02-02T23:07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may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decrease</w:t>
      </w:r>
      <w:ins w:id="1418" w:author="Jianping Huang" w:date="2016-02-02T23:08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d </w:t>
        </w:r>
        <w:r w:rsidR="0015102C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>due to the diffusion, sedimentation</w:t>
        </w:r>
        <w:r w:rsidR="0015102C">
          <w:rPr>
            <w:rFonts w:ascii="Times New Roman" w:hAnsi="SimSun"/>
            <w:color w:val="000000" w:themeColor="text1"/>
            <w:sz w:val="24"/>
            <w:szCs w:val="24"/>
          </w:rPr>
          <w:t>,</w:t>
        </w:r>
        <w:r w:rsidR="0015102C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and </w:t>
        </w:r>
        <w:proofErr w:type="gramStart"/>
        <w:r w:rsidR="0015102C">
          <w:rPr>
            <w:rFonts w:ascii="Times New Roman" w:hAnsi="SimSun" w:hint="eastAsia"/>
            <w:color w:val="000000" w:themeColor="text1"/>
            <w:sz w:val="24"/>
            <w:szCs w:val="24"/>
          </w:rPr>
          <w:t>aging</w:t>
        </w:r>
        <w:r w:rsidR="0015102C" w:rsidRPr="00F73623">
          <w:rPr>
            <w:rFonts w:ascii="Times New Roman" w:hAnsi="SimSun" w:hint="eastAsia"/>
            <w:color w:val="000000" w:themeColor="text1"/>
            <w:sz w:val="24"/>
            <w:szCs w:val="24"/>
          </w:rPr>
          <w:t xml:space="preserve">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gramEnd"/>
      <w:del w:id="1419" w:author="Jianping Huang" w:date="2016-02-02T23:09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to </w:delText>
        </w:r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some extent when pollutants are transported</w:delText>
        </w:r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southwa</w:delText>
        </w:r>
        <w:r w:rsidR="0069249C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rds. </w:delText>
        </w:r>
      </w:del>
      <w:r w:rsidR="0069249C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69249C">
        <w:rPr>
          <w:rFonts w:ascii="Times New Roman" w:hAnsi="SimSun"/>
          <w:color w:val="000000" w:themeColor="text1"/>
          <w:sz w:val="24"/>
          <w:szCs w:val="24"/>
        </w:rPr>
        <w:t>imilar transport</w:t>
      </w:r>
      <w:ins w:id="1420" w:author="Jianping Huang" w:date="2016-02-02T23:09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 processes</w:t>
        </w:r>
      </w:ins>
      <w:del w:id="1421" w:author="Jianping Huang" w:date="2016-02-02T23:09:00Z">
        <w:r w:rsidR="0069249C" w:rsidDel="0015102C">
          <w:rPr>
            <w:rFonts w:ascii="Times New Roman" w:hAnsi="SimSun"/>
            <w:color w:val="000000" w:themeColor="text1"/>
            <w:sz w:val="24"/>
            <w:szCs w:val="24"/>
          </w:rPr>
          <w:delText>ation</w:delText>
        </w:r>
      </w:del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of pollutants </w:t>
      </w:r>
      <w:ins w:id="1422" w:author="Jianping Huang" w:date="2016-02-02T23:09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were </w:t>
        </w:r>
      </w:ins>
      <w:del w:id="1423" w:author="Jianping Huang" w:date="2016-02-02T23:09:00Z">
        <w:r w:rsidR="0069249C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is</w:delText>
        </w:r>
        <w:r w:rsidRPr="00F73623" w:rsidDel="0015102C">
          <w:rPr>
            <w:rFonts w:ascii="Times New Roman" w:hAnsi="SimSun"/>
            <w:color w:val="000000" w:themeColor="text1"/>
            <w:sz w:val="24"/>
            <w:szCs w:val="24"/>
          </w:rPr>
          <w:delText xml:space="preserve"> </w:delText>
        </w:r>
      </w:del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also </w:t>
      </w:r>
      <w:ins w:id="1424" w:author="Jianping Huang" w:date="2016-02-02T23:09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observed </w:t>
        </w:r>
      </w:ins>
      <w:del w:id="1425" w:author="Jianping Huang" w:date="2016-02-02T23:09:00Z">
        <w:r w:rsidRPr="00F73623" w:rsidDel="0015102C">
          <w:rPr>
            <w:rFonts w:ascii="Times New Roman" w:hAnsi="SimSun"/>
            <w:color w:val="000000" w:themeColor="text1"/>
            <w:sz w:val="24"/>
            <w:szCs w:val="24"/>
          </w:rPr>
          <w:delText>available</w:delText>
        </w:r>
      </w:del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426" w:author="Jianping Huang" w:date="2016-02-02T23:09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for</w:t>
        </w:r>
      </w:ins>
      <w:del w:id="1427" w:author="Jianping Huang" w:date="2016-02-02T23:09:00Z">
        <w:r w:rsidR="0069249C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in</w:delText>
        </w:r>
      </w:del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other </w:t>
      </w:r>
      <w:proofErr w:type="spellStart"/>
      <w:ins w:id="1428" w:author="Jianping Huang" w:date="2016-02-02T23:24:00Z">
        <w:r w:rsidR="009E11AE">
          <w:rPr>
            <w:rFonts w:ascii="Times New Roman" w:hAnsi="SimSun"/>
            <w:color w:val="000000" w:themeColor="text1"/>
            <w:sz w:val="24"/>
            <w:szCs w:val="24"/>
          </w:rPr>
          <w:t>i</w:t>
        </w:r>
      </w:ins>
      <w:r w:rsidR="0069249C">
        <w:rPr>
          <w:rFonts w:ascii="Times New Roman" w:hAnsi="SimSun" w:hint="eastAsia"/>
          <w:color w:val="000000" w:themeColor="text1"/>
          <w:sz w:val="24"/>
          <w:szCs w:val="24"/>
        </w:rPr>
        <w:t>cold</w:t>
      </w:r>
      <w:proofErr w:type="spellEnd"/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front cases. </w:t>
      </w:r>
      <w:ins w:id="1429" w:author="Jianping Huang" w:date="2016-02-02T23:09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Thus regional transport of</w:t>
        </w:r>
      </w:ins>
      <w:del w:id="1430" w:author="Jianping Huang" w:date="2016-02-02T23:09:00Z">
        <w:r w:rsidR="0069249C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So</w:delText>
        </w:r>
      </w:del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air pollutants </w:t>
      </w:r>
      <w:ins w:id="1431" w:author="Jianping Huang" w:date="2016-02-02T23:10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from </w:t>
        </w:r>
      </w:ins>
      <w:r w:rsidRPr="00F73623">
        <w:rPr>
          <w:rFonts w:ascii="Times New Roman" w:hAnsi="SimSun"/>
          <w:color w:val="000000" w:themeColor="text1"/>
          <w:sz w:val="24"/>
          <w:szCs w:val="24"/>
        </w:rPr>
        <w:t>outside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Guangdong Province </w:t>
      </w:r>
      <w:ins w:id="1432" w:author="Jianping Huang" w:date="2016-02-02T23:10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poses </w:t>
        </w:r>
      </w:ins>
      <w:del w:id="1433" w:author="Jianping Huang" w:date="2016-02-02T23:10:00Z"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may</w:delText>
        </w:r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cause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27CF9">
        <w:rPr>
          <w:rFonts w:ascii="Times New Roman" w:hAnsi="SimSun"/>
          <w:color w:val="000000" w:themeColor="text1"/>
          <w:sz w:val="24"/>
          <w:szCs w:val="24"/>
        </w:rPr>
        <w:t>a large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434" w:author="Jianping Huang" w:date="2016-02-02T23:10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impact</w:t>
        </w:r>
      </w:ins>
      <w:del w:id="1435" w:author="Jianping Huang" w:date="2016-02-02T23:10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inf</w:delText>
        </w:r>
        <w:r w:rsidR="00381F0F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luence</w:delText>
        </w:r>
      </w:del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on the local haze pollution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436" w:author="Jianping Huang" w:date="2016-02-02T23:10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in </w:t>
        </w:r>
      </w:ins>
      <w:del w:id="1437" w:author="Jianping Huang" w:date="2016-02-02T23:10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over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438" w:author="Jianping Huang" w:date="2016-02-02T23:10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>during</w:t>
        </w:r>
      </w:ins>
      <w:del w:id="1439" w:author="Jianping Huang" w:date="2016-02-02T23:10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>in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win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>er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  <w:ins w:id="1440" w:author="Jianping Huang" w:date="2016-02-02T23:10:00Z">
        <w:r w:rsidR="0015102C">
          <w:rPr>
            <w:rFonts w:ascii="Times New Roman" w:hAnsi="SimSun"/>
            <w:color w:val="000000" w:themeColor="text1"/>
            <w:sz w:val="24"/>
            <w:szCs w:val="24"/>
          </w:rPr>
          <w:t xml:space="preserve"> </w:t>
        </w:r>
      </w:ins>
      <w:del w:id="1441" w:author="Jianping Huang" w:date="2016-02-02T23:11:00Z">
        <w:r w:rsidRPr="00F73623" w:rsidDel="0015102C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bookmarkEnd w:id="1364"/>
      <w:bookmarkEnd w:id="1365"/>
      <w:bookmarkEnd w:id="1366"/>
      <w:bookmarkEnd w:id="1367"/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4.</w:t>
      </w:r>
      <w:ins w:id="1442" w:author="Jianping Huang" w:date="2016-02-02T21:53:00Z">
        <w:r w:rsidR="00D11FC0">
          <w:rPr>
            <w:rFonts w:ascii="Times New Roman" w:hAnsi="Times New Roman"/>
            <w:b/>
            <w:color w:val="000000" w:themeColor="text1"/>
            <w:sz w:val="24"/>
            <w:szCs w:val="24"/>
          </w:rPr>
          <w:t>3</w:t>
        </w:r>
      </w:ins>
      <w:del w:id="1443" w:author="Jianping Huang" w:date="2016-02-02T21:53:00Z">
        <w:r w:rsidR="00587139" w:rsidDel="00D11FC0">
          <w:rPr>
            <w:rFonts w:ascii="Times New Roman" w:hAnsi="Times New Roman" w:hint="eastAsia"/>
            <w:b/>
            <w:color w:val="000000" w:themeColor="text1"/>
            <w:sz w:val="24"/>
            <w:szCs w:val="24"/>
          </w:rPr>
          <w:delText>2</w:delText>
        </w:r>
      </w:del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659E5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Impact of </w:t>
      </w:r>
      <w:ins w:id="1444" w:author="Jianping Huang" w:date="2016-02-02T23:24:00Z">
        <w:r w:rsidR="009E11AE">
          <w:rPr>
            <w:rFonts w:ascii="Times New Roman" w:hAnsi="SimSun"/>
            <w:b/>
            <w:color w:val="000000" w:themeColor="text1"/>
            <w:sz w:val="24"/>
            <w:szCs w:val="24"/>
          </w:rPr>
          <w:t xml:space="preserve">local </w:t>
        </w:r>
      </w:ins>
      <w:r w:rsidR="00F659E5">
        <w:rPr>
          <w:rFonts w:ascii="Times New Roman" w:hAnsi="SimSun" w:hint="eastAsia"/>
          <w:b/>
          <w:color w:val="000000" w:themeColor="text1"/>
          <w:sz w:val="24"/>
          <w:szCs w:val="24"/>
        </w:rPr>
        <w:t>emission controls</w:t>
      </w:r>
      <w:ins w:id="1445" w:author="Jianping Huang" w:date="2016-02-02T23:23:00Z">
        <w:r w:rsidR="009E11AE">
          <w:rPr>
            <w:rFonts w:ascii="Times New Roman" w:hAnsi="SimSun"/>
            <w:b/>
            <w:color w:val="000000" w:themeColor="text1"/>
            <w:sz w:val="24"/>
            <w:szCs w:val="24"/>
          </w:rPr>
          <w:t xml:space="preserve"> at </w:t>
        </w:r>
        <w:proofErr w:type="spellStart"/>
        <w:r w:rsidR="009E11AE">
          <w:rPr>
            <w:rFonts w:ascii="Times New Roman" w:hAnsi="SimSun"/>
            <w:b/>
            <w:color w:val="000000" w:themeColor="text1"/>
            <w:sz w:val="24"/>
            <w:szCs w:val="24"/>
          </w:rPr>
          <w:t>diffent</w:t>
        </w:r>
        <w:proofErr w:type="spellEnd"/>
        <w:r w:rsidR="009E11AE">
          <w:rPr>
            <w:rFonts w:ascii="Times New Roman" w:hAnsi="SimSun"/>
            <w:b/>
            <w:color w:val="000000" w:themeColor="text1"/>
            <w:sz w:val="24"/>
            <w:szCs w:val="24"/>
          </w:rPr>
          <w:t xml:space="preserve"> stages</w:t>
        </w:r>
      </w:ins>
    </w:p>
    <w:p w:rsidR="0057246A" w:rsidRDefault="006C47E5" w:rsidP="00DF6AB1">
      <w:pPr>
        <w:spacing w:line="276" w:lineRule="auto"/>
        <w:ind w:firstLineChars="200" w:firstLine="480"/>
        <w:jc w:val="left"/>
        <w:rPr>
          <w:ins w:id="1446" w:author="Jianping Huang" w:date="2016-02-02T23:20:00Z"/>
          <w:rFonts w:ascii="Times New Roman" w:hAnsi="Times New Roman"/>
          <w:color w:val="000000" w:themeColor="text1"/>
          <w:sz w:val="24"/>
          <w:szCs w:val="24"/>
        </w:rPr>
      </w:pPr>
      <w:del w:id="1447" w:author="Jianping Huang" w:date="2016-02-02T23:24:00Z"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Th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is</w:delText>
        </w:r>
        <w:r w:rsidR="00B35D15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paper studies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the 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impacts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5D6646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of 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emission </w:delText>
        </w:r>
        <w:r w:rsidR="002D498C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control</w:delText>
        </w:r>
        <w:r w:rsidR="005D6646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s </w:delText>
        </w:r>
        <w:r w:rsidR="00AE3C4B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of 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Zhongshan 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on</w:delText>
        </w:r>
        <w:r w:rsidR="00AE3C4B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local PM</w:delText>
        </w:r>
        <w:r w:rsidRPr="006024FB" w:rsidDel="009E11AE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251892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concentration 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and visibility. 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According to t</w:t>
      </w:r>
      <w:r w:rsidR="009106C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analysis above, </w:t>
      </w:r>
      <w:ins w:id="1448" w:author="Jianping Huang" w:date="2016-02-02T23:20:00Z">
        <w:r w:rsidR="0057246A">
          <w:rPr>
            <w:rFonts w:ascii="Times New Roman" w:hAnsi="Times New Roman"/>
            <w:color w:val="000000" w:themeColor="text1"/>
            <w:sz w:val="24"/>
            <w:szCs w:val="24"/>
          </w:rPr>
          <w:t>the emission control has the most effect when there is no cold front intrusion</w:t>
        </w:r>
      </w:ins>
      <w:ins w:id="1449" w:author="Jianping Huang" w:date="2016-02-02T23:21:00Z">
        <w:r w:rsidR="0057246A">
          <w:rPr>
            <w:rFonts w:ascii="Times New Roman" w:hAnsi="Times New Roman"/>
            <w:color w:val="000000" w:themeColor="text1"/>
            <w:sz w:val="24"/>
            <w:szCs w:val="24"/>
          </w:rPr>
          <w:t xml:space="preserve"> or the regional transport is not important. The effectives of local emission become much less when there is a strong cold front intrusion. </w:t>
        </w:r>
      </w:ins>
      <w:ins w:id="1450" w:author="Jianping Huang" w:date="2016-02-02T23:24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In this section, we are focused on the impact of local emission control on the different stages. </w:t>
        </w:r>
      </w:ins>
    </w:p>
    <w:p w:rsidR="0057246A" w:rsidRDefault="0057246A" w:rsidP="00DF6AB1">
      <w:pPr>
        <w:spacing w:line="276" w:lineRule="auto"/>
        <w:ind w:firstLineChars="200" w:firstLine="480"/>
        <w:jc w:val="left"/>
        <w:rPr>
          <w:ins w:id="1451" w:author="Jianping Huang" w:date="2016-02-02T23:20:00Z"/>
          <w:rFonts w:ascii="Times New Roman" w:hAnsi="Times New Roman"/>
          <w:color w:val="000000" w:themeColor="text1"/>
          <w:sz w:val="24"/>
          <w:szCs w:val="24"/>
        </w:rPr>
      </w:pPr>
    </w:p>
    <w:p w:rsidR="006C47E5" w:rsidRPr="00F73623" w:rsidRDefault="0057246A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moveToRangeStart w:id="1452" w:author="Jianping Huang" w:date="2016-02-02T23:15:00Z" w:name="move442218271"/>
      <w:moveTo w:id="1453" w:author="Jianping Huang" w:date="2016-02-02T23:15:00Z">
        <w:del w:id="1454" w:author="Jianping Huang" w:date="2016-02-02T23:25:00Z">
          <w:r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the emission sources outside Guangdong </w:delText>
          </w:r>
        </w:del>
        <w:del w:id="1455" w:author="Jianping Huang" w:date="2016-02-02T23:15:00Z">
          <w:r w:rsidRPr="00F73623"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contri</w:delText>
          </w:r>
          <w:r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bute most to</w:delText>
          </w:r>
        </w:del>
        <w:del w:id="1456" w:author="Jianping Huang" w:date="2016-02-02T23:25:00Z">
          <w:r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</w:delText>
          </w:r>
        </w:del>
        <w:del w:id="1457" w:author="Jianping Huang" w:date="2016-02-02T23:16:00Z">
          <w:r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the</w:delText>
          </w:r>
        </w:del>
        <w:del w:id="1458" w:author="Jianping Huang" w:date="2016-02-02T23:25:00Z">
          <w:r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</w:delText>
          </w:r>
          <w:r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PM</w:delText>
          </w:r>
          <w:r w:rsidRPr="006024FB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  <w:vertAlign w:val="subscript"/>
            </w:rPr>
            <w:delText>2.5</w:delText>
          </w:r>
          <w:r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concentration</w:delText>
          </w:r>
        </w:del>
        <w:del w:id="1459" w:author="Jianping Huang" w:date="2016-02-02T23:16:00Z">
          <w:r w:rsidRPr="00F73623"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of</w:delText>
          </w:r>
        </w:del>
        <w:del w:id="1460" w:author="Jianping Huang" w:date="2016-02-02T23:25:00Z">
          <w:r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Zhongshan</w:delText>
          </w:r>
          <w:r w:rsidRPr="00F73623" w:rsidDel="009E11AE">
            <w:rPr>
              <w:rFonts w:ascii="Times New Roman" w:hAnsi="Times New Roman"/>
              <w:color w:val="000000" w:themeColor="text1"/>
              <w:sz w:val="24"/>
              <w:szCs w:val="24"/>
            </w:rPr>
            <w:delText>.</w:delText>
          </w:r>
          <w:r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</w:delText>
          </w:r>
        </w:del>
        <w:del w:id="1461" w:author="Jianping Huang" w:date="2016-02-02T23:17:00Z">
          <w:r w:rsidDel="0057246A">
            <w:rPr>
              <w:rFonts w:ascii="Times New Roman" w:hAnsi="Times New Roman"/>
              <w:color w:val="000000" w:themeColor="text1"/>
              <w:sz w:val="24"/>
              <w:szCs w:val="24"/>
            </w:rPr>
            <w:delText>S</w:delText>
          </w:r>
          <w:r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o i</w:delText>
          </w:r>
        </w:del>
        <w:del w:id="1462" w:author="Jianping Huang" w:date="2016-02-02T23:25:00Z">
          <w:r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n</w:delText>
          </w:r>
          <w:r w:rsidRPr="00F73623" w:rsidDel="009E11AE">
            <w:rPr>
              <w:rFonts w:ascii="Times New Roman" w:hAnsi="Times New Roman"/>
              <w:color w:val="000000" w:themeColor="text1"/>
              <w:sz w:val="24"/>
              <w:szCs w:val="24"/>
            </w:rPr>
            <w:delText xml:space="preserve"> </w:delText>
          </w:r>
        </w:del>
        <w:del w:id="1463" w:author="Jianping Huang" w:date="2016-02-02T23:18:00Z">
          <w:r w:rsidRPr="00F73623" w:rsidDel="0057246A">
            <w:rPr>
              <w:rFonts w:ascii="Times New Roman" w:hAnsi="Times New Roman"/>
              <w:color w:val="000000" w:themeColor="text1"/>
              <w:sz w:val="24"/>
              <w:szCs w:val="24"/>
            </w:rPr>
            <w:delText>such</w:delText>
          </w:r>
        </w:del>
        <w:del w:id="1464" w:author="Jianping Huang" w:date="2016-02-02T23:25:00Z">
          <w:r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days</w:delText>
          </w:r>
          <w:r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emission </w:delText>
          </w:r>
          <w:r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controls </w:delText>
          </w:r>
        </w:del>
        <w:del w:id="1465" w:author="Jianping Huang" w:date="2016-02-02T23:18:00Z">
          <w:r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may</w:delText>
          </w:r>
          <w:r w:rsidRPr="00F73623"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not work</w:delText>
          </w:r>
        </w:del>
        <w:del w:id="1466" w:author="Jianping Huang" w:date="2016-02-02T23:19:00Z">
          <w:r w:rsidRPr="00F73623"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</w:delText>
          </w:r>
        </w:del>
        <w:del w:id="1467" w:author="Jianping Huang" w:date="2016-02-02T23:18:00Z">
          <w:r w:rsidRPr="00F73623"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perfectly</w:delText>
          </w:r>
        </w:del>
        <w:del w:id="1468" w:author="Jianping Huang" w:date="2016-02-02T23:25:00Z">
          <w:r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.</w:delText>
          </w:r>
        </w:del>
        <w:del w:id="1469" w:author="Jianping Huang" w:date="2016-02-02T23:19:00Z">
          <w:r w:rsidRPr="00F73623"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When </w:delText>
          </w:r>
          <w:r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there is</w:delText>
          </w:r>
          <w:r w:rsidRPr="00F73623"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no cold</w:delText>
          </w:r>
        </w:del>
      </w:moveTo>
      <w:moveToRangeEnd w:id="1452"/>
      <w:del w:id="1470" w:author="Jianping Huang" w:date="2016-02-02T23:19:00Z">
        <w:r w:rsidR="009106C2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when </w:delText>
        </w:r>
      </w:del>
      <w:del w:id="1471" w:author="Jianping Huang" w:date="2016-02-02T23:14:00Z">
        <w:r w:rsidR="005D6646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>under</w:delText>
        </w:r>
      </w:del>
      <w:del w:id="1472" w:author="Jianping Huang" w:date="2016-02-02T23:19:00Z">
        <w:r w:rsidR="005D6646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AE3C4B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strong </w:delText>
        </w:r>
        <w:r w:rsidR="009106C2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cold front</w:delText>
        </w:r>
        <w:r w:rsidR="006C47E5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1473" w:author="Jianping Huang" w:date="2016-02-02T23:14:00Z">
        <w:r w:rsidR="005D6646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>weather conditions</w:delText>
        </w:r>
      </w:del>
      <w:del w:id="1474" w:author="Jianping Huang" w:date="2016-02-02T23:25:00Z"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, </w:delText>
        </w:r>
      </w:del>
      <w:moveFromRangeStart w:id="1475" w:author="Jianping Huang" w:date="2016-02-02T23:15:00Z" w:name="move442218271"/>
      <w:moveFrom w:id="1476" w:author="Jianping Huang" w:date="2016-02-02T23:15:00Z">
        <w:del w:id="1477" w:author="Jianping Huang" w:date="2016-02-02T23:25:00Z">
          <w:r w:rsidR="006C47E5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the emission sou</w:delText>
          </w:r>
          <w:r w:rsidR="00AE3C4B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rces outside Guangdong </w:delText>
          </w:r>
          <w:r w:rsidR="006C47E5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contri</w:delText>
          </w:r>
          <w:r w:rsidR="00B35D15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bute</w:delText>
          </w:r>
          <w:r w:rsidR="005D6646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most to the </w:delText>
          </w:r>
          <w:r w:rsidR="00AE3C4B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PM</w:delText>
          </w:r>
          <w:r w:rsidR="006C47E5" w:rsidRPr="006024FB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  <w:vertAlign w:val="subscript"/>
            </w:rPr>
            <w:delText>2.5</w:delText>
          </w:r>
          <w:r w:rsidR="006C47E5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concentration </w:delText>
          </w:r>
          <w:r w:rsidR="00AE3C4B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of</w:delText>
          </w:r>
          <w:r w:rsidR="006C47E5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Zhongshan</w:delText>
          </w:r>
          <w:r w:rsidR="006C47E5" w:rsidRPr="00F73623" w:rsidDel="009E11AE">
            <w:rPr>
              <w:rFonts w:ascii="Times New Roman" w:hAnsi="Times New Roman"/>
              <w:color w:val="000000" w:themeColor="text1"/>
              <w:sz w:val="24"/>
              <w:szCs w:val="24"/>
            </w:rPr>
            <w:delText>.</w:delText>
          </w:r>
          <w:r w:rsidR="006C47E5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</w:delText>
          </w:r>
          <w:r w:rsidR="005D6646" w:rsidDel="009E11AE">
            <w:rPr>
              <w:rFonts w:ascii="Times New Roman" w:hAnsi="Times New Roman"/>
              <w:color w:val="000000" w:themeColor="text1"/>
              <w:sz w:val="24"/>
              <w:szCs w:val="24"/>
            </w:rPr>
            <w:delText>S</w:delText>
          </w:r>
          <w:r w:rsidR="005D6646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o in</w:delText>
          </w:r>
          <w:r w:rsidR="00AE3C4B" w:rsidRPr="00F73623" w:rsidDel="009E11AE">
            <w:rPr>
              <w:rFonts w:ascii="Times New Roman" w:hAnsi="Times New Roman"/>
              <w:color w:val="000000" w:themeColor="text1"/>
              <w:sz w:val="24"/>
              <w:szCs w:val="24"/>
            </w:rPr>
            <w:delText xml:space="preserve"> such</w:delText>
          </w:r>
          <w:r w:rsidR="005D6646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days</w:delText>
          </w:r>
          <w:r w:rsidR="006C47E5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emission </w:delText>
          </w:r>
          <w:r w:rsidR="002D498C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control</w:delText>
          </w:r>
          <w:r w:rsidR="005D6646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s</w:delText>
          </w:r>
          <w:r w:rsidR="00B35D15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may</w:delText>
          </w:r>
          <w:r w:rsidR="006C47E5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not work perfectly. When </w:delText>
          </w:r>
          <w:r w:rsidR="00B35D15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>there is</w:delText>
          </w:r>
          <w:r w:rsidR="004C3564" w:rsidRPr="00F73623" w:rsidDel="009E11AE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no cold</w:delText>
          </w:r>
        </w:del>
        <w:del w:id="1478" w:author="Jianping Huang" w:date="2016-02-02T23:19:00Z">
          <w:r w:rsidR="004C3564" w:rsidRPr="00F73623" w:rsidDel="0057246A">
            <w:rPr>
              <w:rFonts w:ascii="Times New Roman" w:hAnsi="Times New Roman" w:hint="eastAsia"/>
              <w:color w:val="000000" w:themeColor="text1"/>
              <w:sz w:val="24"/>
              <w:szCs w:val="24"/>
            </w:rPr>
            <w:delText xml:space="preserve"> </w:delText>
          </w:r>
        </w:del>
      </w:moveFrom>
      <w:moveFromRangeEnd w:id="1475"/>
      <w:del w:id="1479" w:author="Jianping Huang" w:date="2016-02-02T23:19:00Z">
        <w:r w:rsidR="004C3564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>fron</w:delText>
        </w:r>
      </w:del>
      <w:del w:id="1480" w:author="Jianping Huang" w:date="2016-02-02T23:20:00Z">
        <w:r w:rsidR="004C3564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t, </w:delText>
        </w:r>
        <w:r w:rsidR="006C47E5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the contribution of local emission sources </w:delText>
        </w:r>
        <w:r w:rsidR="006C47E5" w:rsidRPr="00F73623" w:rsidDel="0057246A">
          <w:rPr>
            <w:rFonts w:ascii="Times New Roman" w:hAnsi="Times New Roman"/>
            <w:color w:val="000000" w:themeColor="text1"/>
            <w:sz w:val="24"/>
            <w:szCs w:val="24"/>
          </w:rPr>
          <w:delText>in</w:delText>
        </w:r>
        <w:r w:rsidR="00B35D15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Zhongshan increases</w:delText>
        </w:r>
        <w:r w:rsidR="006C47E5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6C47E5" w:rsidRPr="00F73623" w:rsidDel="0057246A">
          <w:rPr>
            <w:rFonts w:ascii="Times New Roman" w:hAnsi="Times New Roman"/>
            <w:color w:val="000000" w:themeColor="text1"/>
            <w:sz w:val="24"/>
            <w:szCs w:val="24"/>
          </w:rPr>
          <w:delText>greatly</w:delText>
        </w:r>
        <w:r w:rsidR="006C47E5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; therefore the emission </w:delText>
        </w:r>
        <w:r w:rsidR="002D498C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control</w:delText>
        </w:r>
        <w:r w:rsidR="006C47E5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analysis </w:delText>
        </w:r>
        <w:r w:rsidR="006C47E5" w:rsidRPr="00F73623" w:rsidDel="0057246A">
          <w:rPr>
            <w:rFonts w:ascii="Times New Roman" w:hAnsi="Times New Roman"/>
            <w:color w:val="000000" w:themeColor="text1"/>
            <w:sz w:val="24"/>
            <w:szCs w:val="24"/>
          </w:rPr>
          <w:delText>in</w:delText>
        </w:r>
        <w:r w:rsidR="00B35D15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this study is</w:delText>
        </w:r>
        <w:r w:rsidR="006C47E5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6C47E5" w:rsidRPr="00F73623" w:rsidDel="0057246A">
          <w:rPr>
            <w:rFonts w:ascii="Times New Roman" w:hAnsi="Times New Roman"/>
            <w:color w:val="000000" w:themeColor="text1"/>
            <w:sz w:val="24"/>
            <w:szCs w:val="24"/>
          </w:rPr>
          <w:delText>performed under</w:delText>
        </w:r>
        <w:r w:rsidR="006C47E5" w:rsidRPr="00F73623" w:rsidDel="0057246A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such weather </w:delText>
        </w:r>
        <w:r w:rsidR="006C47E5" w:rsidRPr="00F73623" w:rsidDel="0057246A">
          <w:rPr>
            <w:rFonts w:ascii="Times New Roman" w:hAnsi="Times New Roman"/>
            <w:color w:val="000000" w:themeColor="text1"/>
            <w:sz w:val="24"/>
            <w:szCs w:val="24"/>
          </w:rPr>
          <w:delText>conditions</w:delText>
        </w:r>
      </w:del>
      <w:del w:id="1481" w:author="Jianping Huang" w:date="2016-02-02T23:25:00Z">
        <w:r w:rsidR="00973B6F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. </w:delText>
        </w:r>
        <w:r w:rsidR="00973B6F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I</w:delText>
        </w:r>
        <w:r w:rsidR="00973B6F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n the emission control tests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, the em</w:delText>
        </w:r>
        <w:r w:rsidR="00B35D15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ission sources of Zhongshan are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first</w:delText>
        </w:r>
        <w:r w:rsidR="00DA60B5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ly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turne</w:delText>
        </w:r>
        <w:r w:rsidR="00973B6F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d off so as to observe the variation of</w:delText>
        </w:r>
        <w:r w:rsidR="00AE3C4B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PM</w:delText>
        </w:r>
        <w:r w:rsidR="00AE3C4B" w:rsidRPr="006024FB" w:rsidDel="009E11AE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AE3C4B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and </w:delText>
        </w:r>
        <w:r w:rsidR="004C3564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visibility within 1-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3 days after emission </w:delText>
        </w:r>
        <w:r w:rsidR="002D498C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control</w:delText>
        </w:r>
        <w:r w:rsidR="005D6646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  <w:r w:rsidR="00B35D15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48034E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is</w:delText>
        </w:r>
        <w:r w:rsidR="00D63DF7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taken. T</w:delText>
        </w:r>
        <w:r w:rsidR="005D6646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hen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973B6F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the 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industrial, resident</w:delText>
        </w:r>
        <w:r w:rsidR="00AE3C4B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ial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</w:delText>
        </w:r>
        <w:r w:rsidR="00973B6F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nd transportation sources of Zhongshan </w:delText>
        </w:r>
        <w:r w:rsidR="00B35D15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are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6C47E5"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respectively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turned off to evaluate the impacts of different emission sources </w:delText>
        </w:r>
        <w:r w:rsidR="006C47E5"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on</w:delText>
        </w:r>
        <w:r w:rsidR="00AE3C4B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PM</w:delText>
        </w:r>
        <w:r w:rsidR="006C47E5" w:rsidRPr="006024FB" w:rsidDel="009E11AE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6C47E5"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and visibility. </w:delText>
        </w:r>
      </w:del>
    </w:p>
    <w:p w:rsidR="0007127C" w:rsidRDefault="0034681F" w:rsidP="009E11AE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del w:id="1482" w:author="Jianping Huang" w:date="2016-02-02T23:25:00Z"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According to 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>Table 5</w:t>
      </w:r>
      <w:ins w:id="1483" w:author="Jianping Huang" w:date="2016-02-02T23:25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shows the changes of PM</w:t>
        </w:r>
        <w:r w:rsidR="009E11AE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in </w:t>
        </w:r>
        <w:proofErr w:type="spellStart"/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Zhongshan</w:t>
        </w:r>
      </w:ins>
      <w:proofErr w:type="spellEnd"/>
      <w:del w:id="1484" w:author="Jianping Huang" w:date="2016-02-02T23:25:00Z">
        <w:r w:rsidR="00DF05D0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,</w:delText>
        </w:r>
      </w:del>
      <w:ins w:id="1485" w:author="Jianping Huang" w:date="2016-02-02T23:25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on different days after local emissions are turned off for the </w:t>
        </w:r>
      </w:ins>
      <w:proofErr w:type="spellStart"/>
      <w:ins w:id="1486" w:author="Jianping Huang" w:date="2016-02-02T23:26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scenario</w:t>
        </w:r>
      </w:ins>
      <w:del w:id="1487" w:author="Jianping Huang" w:date="2016-02-02T23:25:00Z">
        <w:r w:rsidR="00DF05D0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>when</w:t>
      </w:r>
      <w:proofErr w:type="spellEnd"/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488" w:author="Jianping Huang" w:date="2016-02-02T23:26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there is </w:t>
        </w:r>
      </w:ins>
      <w:del w:id="1489" w:author="Jianping Huang" w:date="2016-02-02T23:26:00Z">
        <w:r w:rsidR="00DF05D0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under</w:delText>
        </w:r>
      </w:del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no cold front</w:t>
      </w:r>
      <w:ins w:id="1490" w:author="Jianping Huang" w:date="2016-02-02T23:26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intrusion</w:t>
        </w:r>
      </w:ins>
      <w:del w:id="1491" w:author="Jianping Huang" w:date="2016-02-02T23:26:00Z"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weather conditions</w:delText>
        </w:r>
      </w:del>
      <w:ins w:id="1492" w:author="Jianping Huang" w:date="2016-02-02T23:26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.</w:t>
        </w:r>
      </w:ins>
      <w:ins w:id="1493" w:author="Jianping Huang" w:date="2016-02-02T23:27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It is clear that emission control has different impact on the different days. I</w:t>
        </w:r>
      </w:ins>
      <w:ins w:id="1494" w:author="Jianping Huang" w:date="2016-02-02T23:28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n specific, </w:t>
        </w:r>
      </w:ins>
      <w:del w:id="1495" w:author="Jianping Huang" w:date="2016-02-02T23:26:00Z"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,</w:delText>
        </w:r>
      </w:del>
      <w:del w:id="1496" w:author="Jianping Huang" w:date="2016-02-02T23:28:00Z"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ins w:id="1497" w:author="Jianping Huang" w:date="2016-02-02T23:28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498" w:author="Jianping Huang" w:date="2016-02-02T23:28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were</w:t>
        </w:r>
      </w:ins>
      <w:del w:id="1499" w:author="Jianping Huang" w:date="2016-02-02T23:28:00Z">
        <w:r w:rsidR="00DF05D0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is</w:delText>
        </w:r>
      </w:del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decrease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47%, 52% and 58% on the first, second and third day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respectively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after </w:t>
      </w:r>
      <w:del w:id="1500" w:author="Jianping Huang" w:date="2016-02-02T23:28:00Z"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turning off </w:delText>
        </w:r>
      </w:del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loca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l emission</w:t>
      </w:r>
      <w:del w:id="1501" w:author="Jianping Huang" w:date="2016-02-02T23:28:00Z"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source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ins w:id="1502" w:author="Jianping Huang" w:date="2016-02-02T23:28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were turned off in</w:t>
        </w:r>
      </w:ins>
      <w:del w:id="1503" w:author="Jianping Huang" w:date="2016-02-02T23:28:00Z"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of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ins w:id="1504" w:author="Jianping Huang" w:date="2016-02-02T23:29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It is apparent that </w:t>
        </w:r>
      </w:ins>
      <w:del w:id="1505" w:author="Jianping Huang" w:date="2016-02-02T23:29:00Z">
        <w:r w:rsidR="00D63DF7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T</w:delText>
        </w:r>
        <w:r w:rsidR="00D63DF7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he efficiency of </w:delText>
        </w:r>
      </w:del>
      <w:r w:rsidR="00D63DF7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del w:id="1506" w:author="Jianping Huang" w:date="2016-02-02T23:29:00Z">
        <w:r w:rsidR="00D63DF7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</w:del>
      <w:ins w:id="1507" w:author="Jianping Huang" w:date="2016-02-02T23:29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has clear phase </w:t>
        </w:r>
        <w:proofErr w:type="spellStart"/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effect.</w:t>
        </w:r>
      </w:ins>
      <w:del w:id="1508" w:author="Jianping Huang" w:date="2016-02-02T23:29:00Z">
        <w:r w:rsidR="00D63DF7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apparently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increas</w:delText>
        </w:r>
        <w:r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e</w:delText>
        </w:r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 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with the lapse of time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ins w:id="1509" w:author="Jianping Huang" w:date="2016-02-02T23:29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Similar</w:t>
        </w:r>
        <w:proofErr w:type="spellEnd"/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phase effect</w:t>
        </w:r>
      </w:ins>
      <w:ins w:id="1510" w:author="Jianping Huang" w:date="2016-02-02T23:31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is</w:t>
        </w:r>
      </w:ins>
      <w:ins w:id="1511" w:author="Jianping Huang" w:date="2016-02-02T23:29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also </w:t>
        </w:r>
      </w:ins>
      <w:ins w:id="1512" w:author="Jianping Huang" w:date="2016-02-02T23:30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observed</w:t>
        </w:r>
      </w:ins>
      <w:ins w:id="1513" w:author="Jianping Huang" w:date="2016-02-02T23:29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514" w:author="Jianping Huang" w:date="2016-02-02T23:30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for the </w:t>
        </w:r>
      </w:ins>
      <w:ins w:id="1515" w:author="Jianping Huang" w:date="2016-02-02T23:32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changes of the</w:t>
        </w:r>
      </w:ins>
      <w:del w:id="1516" w:author="Jianping Huang" w:date="2016-02-02T23:29:00Z"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1517" w:author="Jianping Huang" w:date="2016-02-02T23:30:00Z">
        <w:r w:rsidR="00006725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A</w:delText>
        </w:r>
        <w:r w:rsidR="00006725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t the same time the</w:delText>
        </w:r>
      </w:del>
      <w:r w:rsidR="0000672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local visibility</w:t>
      </w:r>
      <w:ins w:id="1518" w:author="Jianping Huang" w:date="2016-02-02T23:30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which was increased</w:t>
        </w:r>
      </w:ins>
      <w:del w:id="1519" w:author="Jianping Huang" w:date="2016-02-02T23:30:00Z"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improves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57%, 63%</w:t>
      </w:r>
      <w:ins w:id="1520" w:author="Jianping Huang" w:date="2016-02-02T23:30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90%</w:t>
      </w:r>
      <w:ins w:id="1521" w:author="Jianping Huang" w:date="2016-02-02T23:30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on the first, second, and third days, respectively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del w:id="1522" w:author="Jianping Huang" w:date="2016-02-02T23:33:00Z"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B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y the way, all results shown 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in</w:delText>
        </w:r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Table 5 are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obtained in ideal condition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 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turning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off emission sources 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for</w:delText>
        </w:r>
        <w:r w:rsidR="00006725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the whole Zhongshan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. However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,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it is impossible to </w:delText>
        </w:r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create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such condition</w:delText>
        </w:r>
        <w:r w:rsidRPr="00F73623" w:rsidDel="009E11AE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when making actual emission </w:delText>
        </w:r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control</w:delText>
        </w:r>
        <w:r w:rsidRPr="00F73623" w:rsidDel="009E11AE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  <w:r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>.</w:delText>
        </w:r>
        <w:r w:rsidRPr="00F73623" w:rsidDel="009E11AE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herefore </w:t>
      </w:r>
      <w:bookmarkStart w:id="1523" w:name="OLE_LINK22"/>
      <w:ins w:id="1524" w:author="Jianping Huang" w:date="2016-02-02T23:41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the large impact of local emission on </w:t>
        </w:r>
      </w:ins>
      <w:ins w:id="1525" w:author="Jianping Huang" w:date="2016-02-02T23:33:00Z"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>PM</w:t>
        </w:r>
        <w:r w:rsidR="009E11AE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9E11AE">
          <w:rPr>
            <w:rFonts w:ascii="Times New Roman" w:hAnsi="Times New Roman"/>
            <w:color w:val="000000" w:themeColor="text1"/>
            <w:sz w:val="24"/>
            <w:szCs w:val="24"/>
          </w:rPr>
          <w:t xml:space="preserve"> and visibility </w:t>
        </w:r>
      </w:ins>
      <w:ins w:id="1526" w:author="Jianping Huang" w:date="2016-02-02T23:41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tends to appear on the second and third day after </w:t>
        </w:r>
      </w:ins>
      <w:ins w:id="1527" w:author="Jianping Huang" w:date="2016-02-02T23:42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>the</w:t>
        </w:r>
      </w:ins>
      <w:ins w:id="1528" w:author="Jianping Huang" w:date="2016-02-02T23:41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529" w:author="Jianping Huang" w:date="2016-02-02T23:42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local emission are turned off. This </w:t>
        </w:r>
      </w:ins>
      <w:del w:id="1530" w:author="Jianping Huang" w:date="2016-02-02T23:42:00Z">
        <w:r w:rsidRPr="00F73623"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emission </w:delText>
        </w:r>
        <w:r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control</w:delText>
        </w:r>
        <w:r w:rsidR="00DF05D0"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>s are</w:delText>
        </w:r>
        <w:r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>suggest</w:t>
      </w:r>
      <w:ins w:id="1531" w:author="Jianping Huang" w:date="2016-02-02T23:42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s that </w:t>
        </w:r>
      </w:ins>
      <w:ins w:id="1532" w:author="Jianping Huang" w:date="2016-02-02T23:43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ins w:id="1533" w:author="Jianping Huang" w:date="2016-02-02T23:42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emission control can </w:t>
        </w:r>
      </w:ins>
      <w:del w:id="1534" w:author="Jianping Huang" w:date="2016-02-02T23:43:00Z">
        <w:r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>ed</w:delText>
        </w:r>
        <w:r w:rsidRPr="00F73623"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>to</w:delText>
        </w:r>
      </w:del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implemented</w:t>
      </w:r>
      <w:ins w:id="1535" w:author="Jianping Huang" w:date="2016-02-02T23:43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 on</w:t>
        </w:r>
      </w:ins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2-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3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days before </w:t>
      </w:r>
      <w:ins w:id="1536" w:author="Jianping Huang" w:date="2016-02-02T23:44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a </w:t>
        </w:r>
      </w:ins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haze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537" w:author="Jianping Huang" w:date="2016-02-02T23:43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episode </w:t>
        </w:r>
      </w:ins>
      <w:del w:id="1538" w:author="Jianping Huang" w:date="2016-02-02T23:44:00Z">
        <w:r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days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539" w:author="Jianping Huang" w:date="2016-02-02T23:44:00Z"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>appear</w:t>
        </w:r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 xml:space="preserve"> based on air quality for</w:t>
        </w:r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e</w:t>
        </w:r>
        <w:r w:rsidR="00A77506">
          <w:rPr>
            <w:rFonts w:ascii="Times New Roman" w:hAnsi="Times New Roman"/>
            <w:color w:val="000000" w:themeColor="text1"/>
            <w:sz w:val="24"/>
            <w:szCs w:val="24"/>
          </w:rPr>
          <w:t>casting</w:t>
        </w:r>
      </w:ins>
      <w:del w:id="1540" w:author="Jianping Huang" w:date="2016-02-02T23:44:00Z">
        <w:r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>to reduce PM</w:delText>
        </w:r>
        <w:r w:rsidRPr="000B2EA6" w:rsidDel="00A77506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b</w:delText>
        </w:r>
      </w:del>
      <w:del w:id="1541" w:author="Jianping Huang" w:date="2016-02-02T23:43:00Z">
        <w:r w:rsidDel="00A77506">
          <w:rPr>
            <w:rFonts w:ascii="Times New Roman" w:hAnsi="Times New Roman" w:hint="eastAsia"/>
            <w:color w:val="000000" w:themeColor="text1"/>
            <w:sz w:val="24"/>
            <w:szCs w:val="24"/>
          </w:rPr>
          <w:delText>y 50%</w:delText>
        </w:r>
      </w:del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bookmarkEnd w:id="1523"/>
    </w:p>
    <w:p w:rsidR="00006725" w:rsidRPr="0034681F" w:rsidRDefault="00006725" w:rsidP="0034681F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7075CE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587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 w:rsidR="00D63DF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 of simulated PM</w:t>
      </w:r>
      <w:r w:rsidR="001929E2" w:rsidRPr="0081514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and visibility when local emissions are turned off in </w:t>
      </w:r>
      <w:proofErr w:type="spellStart"/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Zhongshan</w:t>
      </w:r>
      <w:proofErr w:type="spellEnd"/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730"/>
        <w:gridCol w:w="2841"/>
      </w:tblGrid>
      <w:tr w:rsidR="0007127C" w:rsidRPr="00081497" w:rsidTr="005D0B21"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="00192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concentration</w:t>
            </w:r>
            <w:r w:rsidR="001929E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28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1929E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Visibility 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</w:tr>
      <w:tr w:rsidR="0007127C" w:rsidRPr="00081497" w:rsidTr="005D0B21">
        <w:tc>
          <w:tcPr>
            <w:tcW w:w="1951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tcBorders>
              <w:top w:val="single" w:sz="4" w:space="0" w:color="000000"/>
            </w:tcBorders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841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07127C" w:rsidRPr="00081497" w:rsidTr="005D0B21">
        <w:tc>
          <w:tcPr>
            <w:tcW w:w="195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84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</w:tr>
      <w:tr w:rsidR="0007127C" w:rsidRPr="00081497" w:rsidTr="005D0B21">
        <w:tc>
          <w:tcPr>
            <w:tcW w:w="195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284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</w:tr>
    </w:tbl>
    <w:p w:rsidR="00DF05D0" w:rsidRDefault="00DF05D0" w:rsidP="00E81BF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542" w:name="OLE_LINK23"/>
    </w:p>
    <w:p w:rsidR="00CA2FC1" w:rsidRPr="00F73623" w:rsidRDefault="00CA2FC1" w:rsidP="00CA2FC1">
      <w:pPr>
        <w:spacing w:line="276" w:lineRule="auto"/>
        <w:jc w:val="left"/>
        <w:rPr>
          <w:ins w:id="1543" w:author="Jianping Huang" w:date="2016-02-02T23:45:00Z"/>
          <w:rFonts w:ascii="Times New Roman" w:hAnsi="Times New Roman"/>
          <w:b/>
          <w:color w:val="000000" w:themeColor="text1"/>
          <w:sz w:val="24"/>
          <w:szCs w:val="24"/>
        </w:rPr>
      </w:pPr>
      <w:ins w:id="1544" w:author="Jianping Huang" w:date="2016-02-02T23:45:00Z">
        <w:r w:rsidRPr="00F73623">
          <w:rPr>
            <w:rFonts w:ascii="Times New Roman" w:hAnsi="Times New Roman"/>
            <w:b/>
            <w:color w:val="000000" w:themeColor="text1"/>
            <w:sz w:val="24"/>
            <w:szCs w:val="24"/>
          </w:rPr>
          <w:t>4.</w:t>
        </w:r>
        <w:r>
          <w:rPr>
            <w:rFonts w:ascii="Times New Roman" w:hAnsi="Times New Roman"/>
            <w:b/>
            <w:color w:val="000000" w:themeColor="text1"/>
            <w:sz w:val="24"/>
            <w:szCs w:val="24"/>
          </w:rPr>
          <w:t>4</w:t>
        </w:r>
        <w:r w:rsidRPr="00F73623">
          <w:rPr>
            <w:rFonts w:ascii="Times New Roman" w:hAnsi="Times New Roman"/>
            <w:b/>
            <w:color w:val="000000" w:themeColor="text1"/>
            <w:sz w:val="24"/>
            <w:szCs w:val="24"/>
          </w:rPr>
          <w:t xml:space="preserve"> </w:t>
        </w:r>
        <w:r>
          <w:rPr>
            <w:rFonts w:ascii="Times New Roman" w:hAnsi="SimSun" w:hint="eastAsia"/>
            <w:b/>
            <w:color w:val="000000" w:themeColor="text1"/>
            <w:sz w:val="24"/>
            <w:szCs w:val="24"/>
          </w:rPr>
          <w:t xml:space="preserve">Impact of </w:t>
        </w:r>
      </w:ins>
      <w:ins w:id="1545" w:author="Jianping Huang" w:date="2016-02-02T23:46:00Z">
        <w:r>
          <w:rPr>
            <w:rFonts w:ascii="Times New Roman" w:hAnsi="SimSun"/>
            <w:b/>
            <w:color w:val="000000" w:themeColor="text1"/>
            <w:sz w:val="24"/>
            <w:szCs w:val="24"/>
          </w:rPr>
          <w:t>different local anthropogenic</w:t>
        </w:r>
      </w:ins>
      <w:ins w:id="1546" w:author="Jianping Huang" w:date="2016-02-02T23:45:00Z">
        <w:r>
          <w:rPr>
            <w:rFonts w:ascii="Times New Roman" w:hAnsi="SimSun"/>
            <w:b/>
            <w:color w:val="000000" w:themeColor="text1"/>
            <w:sz w:val="24"/>
            <w:szCs w:val="24"/>
          </w:rPr>
          <w:t xml:space="preserve"> </w:t>
        </w:r>
        <w:r>
          <w:rPr>
            <w:rFonts w:ascii="Times New Roman" w:hAnsi="SimSun" w:hint="eastAsia"/>
            <w:b/>
            <w:color w:val="000000" w:themeColor="text1"/>
            <w:sz w:val="24"/>
            <w:szCs w:val="24"/>
          </w:rPr>
          <w:t>emission controls</w:t>
        </w:r>
      </w:ins>
    </w:p>
    <w:p w:rsidR="00CA2FC1" w:rsidRDefault="00CA2FC1" w:rsidP="00CA2FC1">
      <w:pPr>
        <w:spacing w:line="276" w:lineRule="auto"/>
        <w:jc w:val="left"/>
        <w:rPr>
          <w:ins w:id="1547" w:author="Jianping Huang" w:date="2016-02-02T23:45:00Z"/>
          <w:rFonts w:ascii="Times New Roman" w:hAnsi="Times New Roman"/>
          <w:color w:val="000000" w:themeColor="text1"/>
          <w:sz w:val="24"/>
          <w:szCs w:val="24"/>
        </w:rPr>
        <w:pPrChange w:id="1548" w:author="Jianping Huang" w:date="2016-02-02T23:45:00Z">
          <w:pPr>
            <w:spacing w:line="276" w:lineRule="auto"/>
            <w:ind w:firstLineChars="200" w:firstLine="480"/>
            <w:jc w:val="left"/>
          </w:pPr>
        </w:pPrChange>
      </w:pPr>
    </w:p>
    <w:p w:rsidR="006C47E5" w:rsidRDefault="008A6DF6" w:rsidP="0089442C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  <w:pPrChange w:id="1549" w:author="Jianping Huang" w:date="2016-02-03T00:01:00Z">
          <w:pPr>
            <w:spacing w:line="276" w:lineRule="auto"/>
            <w:ind w:firstLineChars="200" w:firstLine="480"/>
            <w:jc w:val="left"/>
          </w:pPr>
        </w:pPrChange>
      </w:pP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ins w:id="1550" w:author="Jianping Huang" w:date="2016-02-02T23:46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ins w:id="1551" w:author="Jianping Huang" w:date="2016-02-02T23:46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mobile</w:t>
        </w:r>
      </w:ins>
      <w:del w:id="1552" w:author="Jianping Huang" w:date="2016-02-02T23:46:00Z">
        <w:r w:rsidR="006C47E5" w:rsidRPr="00F73623" w:rsidDel="00CA2FC1">
          <w:rPr>
            <w:rFonts w:ascii="Times New Roman" w:hAnsi="Times New Roman"/>
            <w:color w:val="000000" w:themeColor="text1"/>
            <w:sz w:val="24"/>
            <w:szCs w:val="24"/>
          </w:rPr>
          <w:delText>transportation</w:delText>
        </w:r>
      </w:del>
      <w:bookmarkEnd w:id="1542"/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ins w:id="1553" w:author="Jianping Huang" w:date="2016-02-02T23:47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emissions are the three major </w:t>
        </w:r>
      </w:ins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sources </w:t>
      </w:r>
      <w:del w:id="1554" w:author="Jianping Huang" w:date="2016-02-02T23:48:00Z">
        <w:r w:rsidR="00DC4C96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contribute</w:delText>
        </w:r>
        <w:r w:rsidR="006C47E5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6C47E5" w:rsidRPr="00F73623" w:rsidDel="00CA2FC1">
          <w:rPr>
            <w:rFonts w:ascii="Times New Roman" w:hAnsi="Times New Roman"/>
            <w:color w:val="000000" w:themeColor="text1"/>
            <w:sz w:val="24"/>
            <w:szCs w:val="24"/>
          </w:rPr>
          <w:delText>significantly</w:delText>
        </w:r>
        <w:r w:rsidR="00AE3C4B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to local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ins w:id="1555" w:author="Jianping Huang" w:date="2016-02-02T23:48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in </w:t>
        </w:r>
        <w:proofErr w:type="spellStart"/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Zhongshan</w:t>
        </w:r>
        <w:proofErr w:type="spellEnd"/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 (What about power plant emissions?)</w:t>
        </w:r>
      </w:ins>
      <w:del w:id="1556" w:author="Jianping Huang" w:date="2016-02-02T23:48:00Z">
        <w:r w:rsidR="006C47E5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concen</w:delText>
        </w:r>
        <w:r w:rsidR="00096E3B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tration</w:delText>
        </w:r>
      </w:del>
      <w:r w:rsidR="00096E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ins w:id="1557" w:author="Jianping Huang" w:date="2016-02-02T23:48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Now we evaluate the impact of </w:t>
        </w:r>
      </w:ins>
      <w:ins w:id="1558" w:author="Jianping Huang" w:date="2016-02-02T23:49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ins w:id="1559" w:author="Jianping Huang" w:date="2016-02-02T23:48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three emission</w:t>
        </w:r>
      </w:ins>
      <w:ins w:id="1560" w:author="Jianping Huang" w:date="2016-02-02T23:49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s on PM</w:t>
        </w:r>
        <w:r w:rsidR="00CA2FC1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</w:t>
        </w:r>
        <w:proofErr w:type="gramStart"/>
        <w:r w:rsidR="00CA2FC1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,5</w:t>
        </w:r>
        <w:proofErr w:type="gramEnd"/>
        <w:r w:rsidR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t xml:space="preserve"> </w:t>
        </w:r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and visibility </w:t>
        </w:r>
      </w:ins>
      <w:del w:id="1561" w:author="Jianping Huang" w:date="2016-02-02T23:49:00Z">
        <w:r w:rsidR="00096E3B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  <w:r w:rsidR="00AE3C4B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o those three parts of em</w:delText>
        </w:r>
        <w:r w:rsidR="00DC4C96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ission sources</w:delText>
        </w:r>
      </w:del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</w:t>
      </w:r>
      <w:proofErr w:type="spellStart"/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1562" w:author="Jianping Huang" w:date="2016-02-02T23:50:00Z">
        <w:r w:rsidR="00DC4C96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are</w:delText>
        </w:r>
        <w:r w:rsidR="00AE3C4B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turned off </w:delText>
        </w:r>
        <w:r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to observe the variation of</w:delText>
        </w:r>
        <w:r w:rsidR="00AE3C4B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PM</w:delText>
        </w:r>
        <w:r w:rsidR="006C47E5" w:rsidRPr="006024FB" w:rsidDel="00CA2FC1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6C47E5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and visibility </w:delText>
        </w:r>
      </w:del>
      <w:bookmarkStart w:id="1563" w:name="OLE_LINK24"/>
      <w:bookmarkStart w:id="1564" w:name="OLE_LINK25"/>
      <w:r w:rsidR="00096E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during </w:t>
      </w:r>
      <w:ins w:id="1565" w:author="Jianping Huang" w:date="2016-02-02T23:50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a </w:t>
        </w:r>
      </w:ins>
      <w:r w:rsidR="00871FF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heavy </w:t>
      </w:r>
      <w:ins w:id="1566" w:author="Jianping Huang" w:date="2016-02-02T23:50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haze </w:t>
        </w:r>
      </w:ins>
      <w:r w:rsidR="00871FFE">
        <w:rPr>
          <w:rFonts w:ascii="Times New Roman" w:hAnsi="Times New Roman" w:hint="eastAsia"/>
          <w:color w:val="000000" w:themeColor="text1"/>
          <w:sz w:val="24"/>
          <w:szCs w:val="24"/>
        </w:rPr>
        <w:t>pollut</w:t>
      </w:r>
      <w:ins w:id="1567" w:author="Jianping Huang" w:date="2016-02-02T23:50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ion event. Here we </w:t>
        </w:r>
      </w:ins>
      <w:ins w:id="1568" w:author="Jianping Huang" w:date="2016-02-02T23:51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evaluate</w:t>
        </w:r>
      </w:ins>
      <w:ins w:id="1569" w:author="Jianping Huang" w:date="2016-02-02T23:50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570" w:author="Jianping Huang" w:date="2016-02-02T23:51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their impact on PM</w:t>
        </w:r>
        <w:r w:rsidR="00CA2FC1">
          <w:rPr>
            <w:rFonts w:ascii="Times New Roman" w:hAnsi="Times New Roman"/>
            <w:color w:val="000000" w:themeColor="text1"/>
            <w:sz w:val="24"/>
            <w:szCs w:val="24"/>
            <w:vertAlign w:val="subscript"/>
          </w:rPr>
          <w:t>2.5</w:t>
        </w:r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 during </w:t>
        </w:r>
      </w:ins>
      <w:ins w:id="1571" w:author="Jianping Huang" w:date="2016-02-02T23:53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a peak </w:t>
        </w:r>
      </w:ins>
      <w:ins w:id="1572" w:author="Jianping Huang" w:date="2016-02-02T23:51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period </w:t>
        </w:r>
      </w:ins>
      <w:del w:id="1573" w:author="Jianping Huang" w:date="2016-02-02T23:50:00Z">
        <w:r w:rsidR="00871FFE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ed</w:delText>
        </w:r>
        <w:r w:rsidR="006C47E5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period</w:delText>
        </w:r>
        <w:r w:rsidR="006C47E5" w:rsidRPr="00F73623" w:rsidDel="00CA2FC1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</w:del>
      <w:bookmarkEnd w:id="1563"/>
      <w:bookmarkEnd w:id="1564"/>
      <w:del w:id="1574" w:author="Jianping Huang" w:date="2016-02-02T23:53:00Z">
        <w:r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(</w:delText>
        </w:r>
      </w:del>
      <w:del w:id="1575" w:author="Jianping Huang" w:date="2016-02-02T23:52:00Z">
        <w:r w:rsidR="00EB31EA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average value of</w:delText>
        </w:r>
        <w:r w:rsidR="00EB31EA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1576" w:author="Jianping Huang" w:date="2016-02-02T23:53:00Z">
        <w:r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5</w:delText>
        </w:r>
        <w:r w:rsidR="00EB31EA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hours</w:delText>
        </w:r>
        <w:r w:rsidR="00AE3C4B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before and after PM</w:delText>
        </w:r>
        <w:r w:rsidR="006C47E5" w:rsidRPr="006024FB" w:rsidDel="00CA2FC1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DB2DBD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reach the</w:delText>
        </w:r>
        <w:r w:rsidR="006C47E5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peak value</w:delText>
        </w:r>
        <w:r w:rsidR="00DC4C96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is</w:delText>
        </w:r>
        <w:r w:rsidR="00EB31EA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used here</w:delText>
        </w:r>
        <w:r w:rsidR="006C47E5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); </w:delText>
        </w:r>
      </w:del>
      <w:del w:id="1577" w:author="Jianping Huang" w:date="2016-02-02T23:54:00Z">
        <w:r w:rsidR="006C47E5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such high pollution period</w:delText>
        </w:r>
        <w:r w:rsidR="006C47E5" w:rsidRPr="00F73623" w:rsidDel="00CA2FC1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  <w:r w:rsidR="00DC4C96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occ</w:delText>
        </w:r>
        <w:r w:rsidR="00871FFE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ur</w:delText>
        </w:r>
        <w:r w:rsidR="006C47E5" w:rsidRPr="00F73623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on 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third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day after </w:t>
      </w:r>
      <w:ins w:id="1578" w:author="Jianping Huang" w:date="2016-02-02T23:54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del w:id="1579" w:author="Jianping Huang" w:date="2016-02-02T23:54:00Z">
        <w:r w:rsidR="00096E3B" w:rsidDel="00CA2FC1">
          <w:rPr>
            <w:rFonts w:ascii="Times New Roman" w:hAnsi="Times New Roman" w:hint="eastAsia"/>
            <w:color w:val="000000" w:themeColor="text1"/>
            <w:sz w:val="24"/>
            <w:szCs w:val="24"/>
          </w:rPr>
          <w:delText>s</w:delText>
        </w:r>
      </w:del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start</w:t>
      </w:r>
      <w:ins w:id="1580" w:author="Jianping Huang" w:date="2016-02-02T23:54:00Z">
        <w:r w:rsidR="00CA2FC1">
          <w:rPr>
            <w:rFonts w:ascii="Times New Roman" w:hAnsi="Times New Roman"/>
            <w:color w:val="000000" w:themeColor="text1"/>
            <w:sz w:val="24"/>
            <w:szCs w:val="24"/>
          </w:rPr>
          <w:t>s</w:t>
        </w:r>
      </w:ins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It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can </w:t>
      </w:r>
      <w:r w:rsidR="0000672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be </w:t>
      </w:r>
      <w:r w:rsidR="00A03CBF">
        <w:rPr>
          <w:rFonts w:ascii="Times New Roman" w:hAnsi="Times New Roman" w:hint="eastAsia"/>
          <w:color w:val="000000" w:themeColor="text1"/>
          <w:sz w:val="24"/>
          <w:szCs w:val="24"/>
        </w:rPr>
        <w:t>found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from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Table </w:t>
      </w:r>
      <w:r w:rsidR="00C250A9">
        <w:rPr>
          <w:rFonts w:ascii="Times New Roman" w:hAnsi="Times New Roman" w:hint="eastAsia"/>
          <w:color w:val="000000" w:themeColor="text1"/>
          <w:sz w:val="24"/>
          <w:szCs w:val="24"/>
        </w:rPr>
        <w:t>6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</w:t>
      </w:r>
      <w:del w:id="1581" w:author="Jianping Huang" w:date="2016-02-02T23:54:00Z"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the emission sources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which </w:delText>
        </w:r>
        <w:r w:rsidR="00DC4C96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contribute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most</w:delText>
        </w:r>
        <w:r w:rsidR="00AE3C4B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to PM</w:delText>
        </w:r>
        <w:r w:rsidR="006C47E5" w:rsidRPr="006024FB" w:rsidDel="0089442C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</w:delText>
        </w:r>
        <w:r w:rsidR="00DC4C96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tion are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</w:del>
      <w:del w:id="1582" w:author="Jianping Huang" w:date="2016-02-02T23:56:00Z"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industrial </w:delText>
        </w:r>
      </w:del>
      <w:del w:id="1583" w:author="Jianping Huang" w:date="2016-02-02T23:54:00Z"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sources</w:delText>
        </w:r>
      </w:del>
      <w:ins w:id="1584" w:author="Jianping Huang" w:date="2016-02-02T23:56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 the industrial emission has the largest impact</w:t>
        </w:r>
      </w:ins>
      <w:ins w:id="1585" w:author="Jianping Huang" w:date="2016-02-02T23:57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 (-24%)</w:t>
        </w:r>
      </w:ins>
      <w:ins w:id="1586" w:author="Jianping Huang" w:date="2016-02-02T23:56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, </w:t>
        </w:r>
      </w:ins>
      <w:ins w:id="1587" w:author="Jianping Huang" w:date="2016-02-02T23:57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the mobile source has </w:t>
        </w:r>
      </w:ins>
      <w:ins w:id="1588" w:author="Jianping Huang" w:date="2016-02-02T23:58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the smallest impact (-15%), and t the residential source stands in between them</w:t>
        </w:r>
      </w:ins>
      <w:ins w:id="1589" w:author="Jianping Huang" w:date="2016-02-02T23:59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 the three emissions are turned off individual. </w:t>
        </w:r>
      </w:ins>
      <w:proofErr w:type="spellStart"/>
      <w:ins w:id="1590" w:author="Jianping Huang" w:date="2016-02-03T00:01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Meanwhile</w:t>
        </w:r>
        <w:proofErr w:type="gramStart"/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,</w:t>
        </w:r>
      </w:ins>
      <w:proofErr w:type="gramEnd"/>
      <w:del w:id="1591" w:author="Jianping Huang" w:date="2016-02-03T00:01:00Z"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, and then resident</w:delText>
        </w:r>
        <w:r w:rsidR="00AE3C4B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ial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 transportation source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. By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turning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off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these</w:delText>
        </w:r>
        <w:r w:rsidR="00735AE9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three parts of emission sources</w:delText>
        </w:r>
        <w:r w:rsidR="00AE3C4B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, PM</w:delText>
        </w:r>
        <w:r w:rsidR="006C47E5" w:rsidRPr="006024FB" w:rsidDel="0089442C">
          <w:rPr>
            <w:rFonts w:ascii="Times New Roman" w:hAnsi="Times New Roman" w:hint="eastAsia"/>
            <w:color w:val="000000" w:themeColor="text1"/>
            <w:sz w:val="24"/>
            <w:szCs w:val="24"/>
            <w:vertAlign w:val="subscript"/>
          </w:rPr>
          <w:delText>2.5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concentration </w:delText>
        </w:r>
        <w:r w:rsidR="00DC4C96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i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s 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reduced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by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24%, 22% and 15%,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 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and </w:delText>
        </w:r>
      </w:del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the</w:t>
      </w:r>
      <w:proofErr w:type="spellEnd"/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visibility </w:t>
      </w:r>
      <w:r w:rsidR="00DB2DB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increased by 26%, 21% and 16%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, respectively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Therefore, </w:t>
      </w:r>
      <w:del w:id="1592" w:author="Jianping Huang" w:date="2016-02-03T00:02:00Z"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in condition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without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an influence from a significant</w:delText>
        </w:r>
        <w:r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weat</w:delText>
        </w:r>
        <w:r w:rsidR="00DC4C96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her system, </w:delText>
        </w:r>
      </w:del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government </w:t>
      </w:r>
      <w:ins w:id="1593" w:author="Jianping Huang" w:date="2016-02-03T00:02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should </w:t>
        </w:r>
      </w:ins>
      <w:del w:id="1594" w:author="Jianping Huang" w:date="2016-02-03T00:02:00Z">
        <w:r w:rsidR="00DC4C96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can</w:delText>
        </w:r>
      </w:del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consider </w:t>
      </w:r>
      <w:ins w:id="1595" w:author="Jianping Huang" w:date="2016-02-03T00:02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how to </w:t>
        </w:r>
      </w:ins>
      <w:del w:id="1596" w:author="Jianping Huang" w:date="2016-02-03T00:02:00Z"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emission </w:delText>
        </w:r>
      </w:del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del w:id="1597" w:author="Jianping Huang" w:date="2016-02-03T00:03:00Z">
        <w:r w:rsidR="006C47E5" w:rsidRPr="00F73623" w:rsidDel="0089442C">
          <w:rPr>
            <w:rFonts w:ascii="Times New Roman" w:hAnsi="SimSun" w:hint="eastAsia"/>
            <w:color w:val="000000" w:themeColor="text1"/>
            <w:sz w:val="24"/>
            <w:szCs w:val="24"/>
          </w:rPr>
          <w:delText>s</w:delText>
        </w:r>
      </w:del>
      <w:r w:rsidR="0002383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del w:id="1598" w:author="Jianping Huang" w:date="2016-02-03T00:02:00Z"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from the perspectives of</w:delText>
        </w:r>
      </w:del>
      <w:ins w:id="1599" w:author="Jianping Huang" w:date="2016-02-03T00:02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different emission sources </w:t>
        </w:r>
      </w:ins>
      <w:ins w:id="1600" w:author="Jianping Huang" w:date="2016-02-03T00:03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for</w:t>
        </w:r>
      </w:ins>
      <w:ins w:id="1601" w:author="Jianping Huang" w:date="2016-02-03T00:02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602" w:author="Jianping Huang" w:date="2016-02-03T00:03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more efficient </w:t>
        </w:r>
      </w:ins>
      <w:ins w:id="1603" w:author="Jianping Huang" w:date="2016-02-03T00:02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reduc</w:t>
        </w:r>
      </w:ins>
      <w:ins w:id="1604" w:author="Jianping Huang" w:date="2016-02-03T00:04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tion of</w:t>
        </w:r>
      </w:ins>
      <w:ins w:id="1605" w:author="Jianping Huang" w:date="2016-02-03T00:02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606" w:author="Jianping Huang" w:date="2016-02-03T00:04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ins w:id="1607" w:author="Jianping Huang" w:date="2016-02-03T00:03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occurrence</w:t>
        </w:r>
      </w:ins>
      <w:ins w:id="1608" w:author="Jianping Huang" w:date="2016-02-03T00:02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ins w:id="1609" w:author="Jianping Huang" w:date="2016-02-03T00:03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and severity</w:t>
        </w:r>
      </w:ins>
      <w:ins w:id="1610" w:author="Jianping Huang" w:date="2016-02-03T00:04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 xml:space="preserve"> of heave haze events</w:t>
        </w:r>
      </w:ins>
      <w:del w:id="1611" w:author="Jianping Huang" w:date="2016-02-03T00:04:00Z"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industrial, resident</w:delText>
        </w:r>
        <w:r w:rsidR="0002383A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ial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 transportation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sources</w:delText>
        </w:r>
        <w:r w:rsidR="00DC4C96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. F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or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instance</w:delText>
        </w:r>
        <w:r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,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restricting </w:delText>
        </w:r>
        <w:r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industrial 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production and reducing emission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s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of h</w:delText>
        </w:r>
        <w:r w:rsidR="009620BD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>igh pollution enterprises, us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ing odd-and-even license plate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regulations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for motor vehicles,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promoting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a 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green 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lifestyle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and reducing energy consumption so as to obtain</w:delText>
        </w:r>
        <w:r w:rsidR="006C47E5"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 xml:space="preserve"> an</w:delText>
        </w:r>
        <w:r w:rsidR="006C47E5" w:rsidRPr="00F73623" w:rsidDel="0089442C">
          <w:rPr>
            <w:rFonts w:ascii="Times New Roman" w:hAnsi="Times New Roman" w:hint="eastAsia"/>
            <w:color w:val="000000" w:themeColor="text1"/>
            <w:sz w:val="24"/>
            <w:szCs w:val="24"/>
          </w:rPr>
          <w:delText xml:space="preserve"> ideal effect.</w:delText>
        </w:r>
      </w:del>
      <w:ins w:id="1612" w:author="Jianping Huang" w:date="2016-02-03T00:04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.</w:t>
        </w:r>
      </w:ins>
      <w:bookmarkStart w:id="1613" w:name="_GoBack"/>
      <w:bookmarkEnd w:id="1613"/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</w:p>
    <w:p w:rsidR="00423230" w:rsidRPr="00F73623" w:rsidRDefault="00423230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817A2C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commentRangeStart w:id="1614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587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simulated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and vis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ibility </w:t>
      </w:r>
      <w:r w:rsidR="00DB2BE4">
        <w:rPr>
          <w:rFonts w:ascii="Times New Roman" w:hAnsi="Times New Roman" w:hint="eastAsia"/>
          <w:color w:val="000000" w:themeColor="text1"/>
          <w:sz w:val="24"/>
          <w:szCs w:val="24"/>
        </w:rPr>
        <w:t>during heavy polluted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period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turning off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residential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ins w:id="1615" w:author="Jianping Huang" w:date="2016-02-02T23:55:00Z">
        <w:r w:rsidR="0089442C">
          <w:rPr>
            <w:rFonts w:ascii="Times New Roman" w:hAnsi="Times New Roman"/>
            <w:color w:val="000000" w:themeColor="text1"/>
            <w:sz w:val="24"/>
            <w:szCs w:val="24"/>
          </w:rPr>
          <w:t>mobile</w:t>
        </w:r>
      </w:ins>
      <w:del w:id="1616" w:author="Jianping Huang" w:date="2016-02-02T23:55:00Z">
        <w:r w:rsidRPr="00F73623" w:rsidDel="0089442C">
          <w:rPr>
            <w:rFonts w:ascii="Times New Roman" w:hAnsi="Times New Roman"/>
            <w:color w:val="000000" w:themeColor="text1"/>
            <w:sz w:val="24"/>
            <w:szCs w:val="24"/>
          </w:rPr>
          <w:delText>transportation</w:delText>
        </w:r>
      </w:del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sources </w:t>
      </w:r>
      <w:ins w:id="1617" w:author="Jianping Huang" w:date="2016-02-02T23:55:00Z">
        <w:r w:rsidR="0089442C">
          <w:rPr>
            <w:rFonts w:ascii="Times New Roman" w:hAnsi="Times New Roman" w:cs="Times New Roman"/>
            <w:color w:val="000000" w:themeColor="text1"/>
            <w:sz w:val="24"/>
            <w:szCs w:val="24"/>
          </w:rPr>
          <w:t>in</w:t>
        </w:r>
      </w:ins>
      <w:del w:id="1618" w:author="Jianping Huang" w:date="2016-02-02T23:55:00Z">
        <w:r w:rsidRPr="00081497" w:rsidDel="0089442C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of</w:delText>
        </w:r>
      </w:del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Zhongshan</w:t>
      </w:r>
      <w:proofErr w:type="spellEnd"/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commentRangeEnd w:id="1614"/>
      <w:proofErr w:type="gramEnd"/>
      <w:r w:rsidR="0089442C">
        <w:rPr>
          <w:rStyle w:val="CommentReference"/>
        </w:rPr>
        <w:commentReference w:id="1614"/>
      </w:r>
    </w:p>
    <w:tbl>
      <w:tblPr>
        <w:tblW w:w="8134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551"/>
        <w:gridCol w:w="2606"/>
      </w:tblGrid>
      <w:tr w:rsidR="0007127C" w:rsidRPr="00081497" w:rsidTr="005D0B21"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Sources to be turned off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1929E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Visibility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</w:tr>
      <w:tr w:rsidR="0007127C" w:rsidRPr="00081497" w:rsidTr="005D0B21">
        <w:tc>
          <w:tcPr>
            <w:tcW w:w="2977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Industrial sources</w:t>
            </w:r>
          </w:p>
        </w:tc>
        <w:tc>
          <w:tcPr>
            <w:tcW w:w="2551" w:type="dxa"/>
            <w:tcBorders>
              <w:top w:val="single" w:sz="4" w:space="0" w:color="000000"/>
            </w:tcBorders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606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07127C" w:rsidRPr="00081497" w:rsidTr="005D0B21">
        <w:tc>
          <w:tcPr>
            <w:tcW w:w="2977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Residential sources</w:t>
            </w:r>
          </w:p>
        </w:tc>
        <w:tc>
          <w:tcPr>
            <w:tcW w:w="2551" w:type="dxa"/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06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07127C" w:rsidRPr="00081497" w:rsidTr="005D0B21">
        <w:tc>
          <w:tcPr>
            <w:tcW w:w="2977" w:type="dxa"/>
            <w:vAlign w:val="center"/>
          </w:tcPr>
          <w:p w:rsidR="0007127C" w:rsidRPr="00081497" w:rsidRDefault="0007127C" w:rsidP="00CA2FC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del w:id="1619" w:author="Jianping Huang" w:date="2016-02-02T23:47:00Z">
              <w:r w:rsidRPr="00081497" w:rsidDel="00CA2FC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Transportation </w:delText>
              </w:r>
            </w:del>
            <w:ins w:id="1620" w:author="Jianping Huang" w:date="2016-02-02T23:47:00Z">
              <w:r w:rsidR="00CA2FC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mobile</w:t>
              </w:r>
              <w:r w:rsidR="00CA2FC1" w:rsidRPr="00081497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</w:ins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sources</w:t>
            </w:r>
          </w:p>
        </w:tc>
        <w:tc>
          <w:tcPr>
            <w:tcW w:w="2551" w:type="dxa"/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06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</w:tbl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0E6BD9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Conclusions </w:t>
      </w:r>
    </w:p>
    <w:p w:rsidR="006C47E5" w:rsidRPr="00F73623" w:rsidRDefault="00D80219" w:rsidP="00037393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Scientific information on the contribution of emission sources is very important to the control of haze pollution but such studies are still not enough in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so far. So t</w:t>
      </w:r>
      <w:r w:rsidR="00F32C01" w:rsidRPr="00F73623">
        <w:rPr>
          <w:rFonts w:ascii="Times New Roman" w:hAnsi="SimSun"/>
          <w:color w:val="000000" w:themeColor="text1"/>
          <w:sz w:val="24"/>
          <w:szCs w:val="24"/>
        </w:rPr>
        <w:t>he haz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>e</w:t>
      </w:r>
      <w:r w:rsidR="00F32C01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>pollution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over </w:t>
      </w:r>
      <w:proofErr w:type="spellStart"/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Zhongshan</w:t>
      </w:r>
      <w:proofErr w:type="spellEnd"/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during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January 2014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87933">
        <w:rPr>
          <w:rFonts w:ascii="Times New Roman" w:hAnsi="SimSun" w:hint="eastAsia"/>
          <w:color w:val="000000" w:themeColor="text1"/>
          <w:sz w:val="24"/>
          <w:szCs w:val="24"/>
        </w:rPr>
        <w:t>i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simulated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using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WRF-CMAQ model</w:t>
      </w:r>
      <w:r w:rsidR="006F0837">
        <w:rPr>
          <w:rFonts w:ascii="Times New Roman" w:hAnsi="SimSun" w:hint="eastAsia"/>
          <w:color w:val="000000" w:themeColor="text1"/>
          <w:sz w:val="24"/>
          <w:szCs w:val="24"/>
        </w:rPr>
        <w:t xml:space="preserve"> in this paper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The main conclusions</w:t>
      </w:r>
      <w:r w:rsidR="009D1920" w:rsidRPr="00F73623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which </w:t>
      </w:r>
      <w:r w:rsidR="00F32C01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387933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used as 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>reference</w:t>
      </w:r>
      <w:r w:rsidR="00D7756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haze 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control for government, </w:t>
      </w:r>
      <w:r w:rsidR="00387933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as follows: </w:t>
      </w:r>
    </w:p>
    <w:p w:rsidR="006C47E5" w:rsidRPr="00F73623" w:rsidRDefault="00A753C3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simulation results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WRF-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CMAQ model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00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can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reflect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7756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evolution</w:t>
      </w:r>
      <w:r w:rsidR="009A3F9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meteorological factors and the </w:t>
      </w:r>
      <w:r w:rsidR="009A3F9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="006C47E5" w:rsidRPr="006024F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6F0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Zhongshan</w:t>
      </w:r>
      <w:proofErr w:type="spellEnd"/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026A6"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PM</w:t>
      </w:r>
      <w:r w:rsidR="003026A6" w:rsidRPr="006024FB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2.5</w:t>
      </w:r>
      <w:r w:rsidR="003026A6"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concentration </w:t>
      </w:r>
      <w:r w:rsidR="0092530D"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of </w:t>
      </w:r>
      <w:proofErr w:type="spellStart"/>
      <w:r w:rsidR="0092530D"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Zhongshan</w:t>
      </w:r>
      <w:proofErr w:type="spellEnd"/>
      <w:r w:rsidR="0092530D"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gradually reduc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es</w:t>
      </w:r>
      <w:r w:rsidR="0092530D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northwestern to southeastern.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During January 2014, t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contribution ratio </w:t>
      </w:r>
      <w:r w:rsidR="00FF3EBE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local emission sources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reach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45% in the no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rthwest of </w:t>
      </w:r>
      <w:proofErr w:type="spellStart"/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Zhongshan</w:t>
      </w:r>
      <w:proofErr w:type="spellEnd"/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but reduce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530D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30-35% in the southern area. </w:t>
      </w:r>
      <w:r w:rsidR="0092530D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mission sources </w:t>
      </w:r>
      <w:r w:rsidR="0092530D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other cities in RPD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contribute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35-45% PM</w:t>
      </w:r>
      <w:r w:rsidR="003026A6" w:rsidRPr="006024F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northern </w:t>
      </w:r>
      <w:proofErr w:type="spellStart"/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Zhongshan</w:t>
      </w:r>
      <w:proofErr w:type="spellEnd"/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but reduce to 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25-30% in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southern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area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 contribution ratio of 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mission sources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outside Guangdong Province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25% in the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northern part but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reaches 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35-40% in southern </w:t>
      </w:r>
      <w:proofErr w:type="spellStart"/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Zhongshan</w:t>
      </w:r>
      <w:proofErr w:type="spellEnd"/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C47E5" w:rsidRPr="00F73623" w:rsidRDefault="006C47E5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EF748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simulation tests</w:t>
      </w:r>
      <w:r w:rsidR="00EF7487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show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that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the local emissions contribute most (58%) to the PM</w:t>
      </w:r>
      <w:r w:rsidR="00AD5A24" w:rsidRPr="00FE06B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proofErr w:type="spellStart"/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under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no cold front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case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 Ho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wever when a strong cold front moves southward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 large amount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pollutants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Guangdong Province are transported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the PRD region. That makes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ratio of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emissions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>outside Guangdong increases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45%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. W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weak cold front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case, emissions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other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>cities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PRD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contribute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42%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, followed by the local emissions and emissions outside Guangdong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6C47E5" w:rsidRPr="00F73623" w:rsidRDefault="00757DC7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R</w:t>
      </w:r>
      <w:r>
        <w:rPr>
          <w:rFonts w:ascii="Times New Roman" w:hAnsi="SimSun" w:hint="eastAsia"/>
          <w:color w:val="000000" w:themeColor="text1"/>
          <w:sz w:val="24"/>
          <w:szCs w:val="24"/>
        </w:rPr>
        <w:t>esults of the emission control tests show that a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fter turning off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the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whole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local emission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sources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EF7487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276C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B276C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>is decreased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</w:t>
      </w:r>
      <w:r w:rsidR="00EF748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47%, 52% and 58% on the first, second and third day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0B2EA6">
        <w:rPr>
          <w:rFonts w:ascii="Times New Roman" w:hAnsi="SimSun" w:hint="eastAsia"/>
          <w:color w:val="000000" w:themeColor="text1"/>
          <w:sz w:val="24"/>
          <w:szCs w:val="24"/>
        </w:rPr>
        <w:t>o</w:t>
      </w:r>
      <w:r w:rsidR="00343E0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bookmarkStart w:id="1621" w:name="OLE_LINK39"/>
      <w:bookmarkStart w:id="1622" w:name="OLE_LINK40"/>
      <w:r w:rsidR="00B276C3">
        <w:rPr>
          <w:rFonts w:ascii="Times New Roman" w:hAnsi="Times New Roman"/>
          <w:color w:val="000000" w:themeColor="text1"/>
          <w:kern w:val="0"/>
          <w:sz w:val="24"/>
          <w:szCs w:val="24"/>
        </w:rPr>
        <w:t>emission control</w:t>
      </w:r>
      <w:r w:rsidR="00676B9C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s</w:t>
      </w:r>
      <w:r w:rsidR="00B276C3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="00676B9C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are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suggested to be implemented 2-3 days before haz</w:t>
      </w:r>
      <w:r w:rsidR="00956496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e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days to reduce PM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2.5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by 50%</w:t>
      </w:r>
      <w:bookmarkEnd w:id="1621"/>
      <w:bookmarkEnd w:id="1622"/>
      <w:r>
        <w:rPr>
          <w:rFonts w:ascii="Times New Roman" w:hAnsi="SimSun" w:hint="eastAsia"/>
          <w:color w:val="000000" w:themeColor="text1"/>
          <w:sz w:val="24"/>
          <w:szCs w:val="24"/>
        </w:rPr>
        <w:t>. T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haze pollution of </w:t>
      </w:r>
      <w:proofErr w:type="spellStart"/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mostly </w:t>
      </w:r>
      <w:r w:rsidR="00B276C3">
        <w:rPr>
          <w:rFonts w:ascii="Times New Roman" w:hAnsi="SimSun" w:hint="eastAsia"/>
          <w:color w:val="000000" w:themeColor="text1"/>
          <w:sz w:val="24"/>
          <w:szCs w:val="24"/>
        </w:rPr>
        <w:t>co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me from industrial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, follow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ed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resident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transportation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. After turning off industrial</w:t>
      </w:r>
      <w:r w:rsidR="009D5AB7" w:rsidRPr="00F73623">
        <w:rPr>
          <w:rFonts w:ascii="Times New Roman" w:hAnsi="SimSun" w:hint="eastAsia"/>
          <w:color w:val="000000" w:themeColor="text1"/>
          <w:sz w:val="24"/>
          <w:szCs w:val="24"/>
        </w:rPr>
        <w:t>, residential and transportation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024FB">
        <w:rPr>
          <w:rFonts w:ascii="Times New Roman" w:hAnsi="SimSun" w:hint="eastAsia"/>
          <w:color w:val="000000" w:themeColor="text1"/>
          <w:sz w:val="24"/>
          <w:szCs w:val="24"/>
        </w:rPr>
        <w:t>, PM</w:t>
      </w:r>
      <w:r w:rsidR="006C47E5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 xml:space="preserve">is </w:t>
      </w:r>
      <w:r w:rsidR="00B276C3">
        <w:rPr>
          <w:rFonts w:ascii="Times New Roman" w:hAnsi="SimSun"/>
          <w:color w:val="000000" w:themeColor="text1"/>
          <w:sz w:val="24"/>
          <w:szCs w:val="24"/>
        </w:rPr>
        <w:t>decrease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>d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24%</w:t>
      </w:r>
      <w:r w:rsidR="009D5AB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22% and 15%, respectively. </w:t>
      </w: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96C62" w:rsidRPr="00F73623" w:rsidRDefault="00096C62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Acknowledgments</w:t>
      </w:r>
    </w:p>
    <w:p w:rsidR="007366A0" w:rsidRPr="00F73623" w:rsidRDefault="00870EB6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study </w:t>
      </w:r>
      <w:r w:rsidR="00D8624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 supported by the Key Projects in the National Science &amp; Technology Pilar Program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eastAsia="SimHei" w:hAnsi="Times New Roman" w:cs="Times New Roman"/>
          <w:color w:val="000000" w:themeColor="text1"/>
          <w:kern w:val="0"/>
          <w:sz w:val="24"/>
          <w:szCs w:val="24"/>
        </w:rPr>
        <w:t>2014BAC16B06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), Project supported by the National Natural Science Foundation of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41205123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Science &amp; Technology Research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Project of Guangdong Meteorological Service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(2014B32)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gramStart"/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Special</w:t>
      </w:r>
      <w:proofErr w:type="gramEnd"/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Research Project of Public Service Sectors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(GYHY201306042)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Also, t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emission source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inventory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this paper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supplied by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Center </w:t>
      </w:r>
      <w:proofErr w:type="gramStart"/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gramEnd"/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Earth System Science from Tsinghua University, China.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546B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authors would like to thank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all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people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their great work which helped to improve this manuscript.</w:t>
      </w:r>
    </w:p>
    <w:p w:rsidR="004767DE" w:rsidRDefault="004767D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0CAC" w:rsidRDefault="00AE0CAC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C761A" w:rsidRDefault="007366A0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References</w:t>
      </w:r>
    </w:p>
    <w:p w:rsidR="007A06BC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A06BC" w:rsidRPr="007A06B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Z.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Steven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Z. B. Yuan, A. K. H. Lau, and X. F. Huang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1623" w:name="OLE_LINK1"/>
      <w:bookmarkStart w:id="1624" w:name="OLE_LINK2"/>
      <w:bookmarkStart w:id="1625" w:name="OLE_LINK5"/>
      <w:r w:rsidR="007A06B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Chemical characteristics of PM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and organic aerosol source analysis during cold front episodes in Hong Kong, China</w:t>
      </w:r>
      <w:bookmarkEnd w:id="1623"/>
      <w:bookmarkEnd w:id="1624"/>
      <w:bookmarkEnd w:id="1625"/>
      <w:r w:rsidR="007A06B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118, 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41-51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AC761A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and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Guy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Lung cancer mortality and exposure to atmospheric aerosol particles in Guangzhou, China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14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2375-2377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8C072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Z. M. Ying, A. K. Lau, J. Huang, X. J. Deng,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X. Y. Bi,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An extremely low visibility event over the Guangzhou region: A case study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Atmospheric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lastRenderedPageBreak/>
        <w:t>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39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35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6568-6577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2005.</w:t>
      </w:r>
    </w:p>
    <w:p w:rsidR="00AC761A" w:rsidRPr="00AC761A" w:rsidRDefault="008C072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[4]Q. Lu, J. Y. Zheng, S. Q. Ye, X. L. Shen, Z. B. Yuan, and S. S. Yin,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Emission trends and source characteristics of SO2, NOX, PM10 and VOCs in the Pearl River Delta region from 2000 to 2009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Atmospheric Environment, 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vol.76, pp. 11-20, 2013.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X. J. Zhou, X. Y. Bi, H. B. Tan, F. Li, and C. L. Jiang,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Long-term trend of visibility and its characterizations in the Pearl River Delta Region(PRD), China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42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7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1424-1435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Huang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Ho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Lee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P. K. Tsang, S. S. H. Ho, C. W. Zou,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S. C. Zou, J. J. Cao, and H. M. Xu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carbonaceous aerosol in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: Pearl Delta River Region, China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104-105,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227-236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7A06BC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Q. Fan, J. Lan, Y. M. Liu, X. M. Wang, P. Chan, S. J. Fan, Y. Y. Hong, Y. X. Liu, Y. J. Zeng, G. X. Liang, and Y. R. Feng. </w:t>
      </w:r>
      <w:proofErr w:type="gramStart"/>
      <w:r w:rsidR="007A06B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Diagnostic analysis of the sulfate aerosol pollution in spring over Pearl River Delta, China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Aerosol and Air Quality Research, vol. 15, pp. 46-57, 2015.</w:t>
      </w:r>
      <w:proofErr w:type="gramEnd"/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F. Liu</w:t>
      </w:r>
      <w:r w:rsidR="00356A09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Zhao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Gobel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E </w:t>
      </w:r>
      <w:proofErr w:type="spellStart"/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Hallbauer</w:t>
      </w:r>
      <w:proofErr w:type="spellEnd"/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, N. Andreas,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L. Ran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Hygroscopic properties of aerosol particles at high relative humidity and their diurnal variations in the North China Plain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11,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3479-3494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Chemical characterizations of soluble aerosols in Southern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Chemosphere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64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749-757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2006.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10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Tan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Guo</w:t>
      </w:r>
      <w:proofErr w:type="spellEnd"/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Ma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J. </w:t>
      </w:r>
      <w:proofErr w:type="spellStart"/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Duan</w:t>
      </w:r>
      <w:proofErr w:type="spellEnd"/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, Y. Cheng, K. </w:t>
      </w:r>
      <w:proofErr w:type="gramStart"/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He, </w:t>
      </w:r>
      <w:r w:rsidR="0012077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F. Yang,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particulate PAHs during a typical haze episode in Guangzhou,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9C349E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102,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91-98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  <w:proofErr w:type="gramEnd"/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Mao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X. X. Tie, Y. H. Zhang, L. M. Zeng, F. Li, H. B. Tan, and X. Y. Bi,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Black carbon aerosols and their radiative properties in the Pearl River Delta region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Science in China Series D: Earth Sciences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52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1152-1163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Xu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M.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U.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Poschl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S. L. Feng, D. Wu, Y. Ling, S. X. Li, W. Song, G. Y. Sheng, and J. M. Fu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Genotoxicity of total and fractionated extractable organic matters in fine air particulate matter (PM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) in unban Guangzhou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：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comparison between haze and non-haze episode days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Environmental Toxicology and Chemistry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27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206-212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P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and J. Z. Yu,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Size distributions of elemental carbon and its contribution to light extinction in urban and rural locations in the Pearl River Delta, China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10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12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5107-5119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2010.</w:t>
      </w:r>
    </w:p>
    <w:p w:rsidR="003F7D90" w:rsidRDefault="00CF5D6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A. P.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Kesarkar</w:t>
      </w:r>
      <w:proofErr w:type="spellEnd"/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M. Dalvi, A.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Kaginalkar</w:t>
      </w:r>
      <w:proofErr w:type="spellEnd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 and A.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Ojha</w:t>
      </w:r>
      <w:proofErr w:type="spellEnd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“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Coupling of the weather research and forecasting model with AERMOD fo</w:t>
      </w:r>
      <w:r w:rsidR="005534FA">
        <w:rPr>
          <w:rFonts w:ascii="Times New Roman" w:hAnsi="Times New Roman" w:cs="Times New Roman"/>
          <w:color w:val="000000" w:themeColor="text1"/>
          <w:szCs w:val="21"/>
        </w:rPr>
        <w:t>r pollutant dispersion modeling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 case study for PM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dispersion over Pune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India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41</w:t>
      </w:r>
      <w:proofErr w:type="gram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,no</w:t>
      </w:r>
      <w:proofErr w:type="gramEnd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1976-1988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Pongkiatkul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Oanh</w:t>
      </w:r>
      <w:proofErr w:type="spellEnd"/>
      <w:r w:rsidR="005648EA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Assessment of potential long-range transport of particulate air pollution using trajectory modeling and monitoring data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85,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3-17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Pr="00422D41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Shan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Yin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 X.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Lu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and S. X. Liang,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1626" w:name="OLE_LINK6"/>
      <w:bookmarkStart w:id="1627" w:name="OLE_LINK7"/>
      <w:bookmarkStart w:id="1628" w:name="OLE_LINK8"/>
      <w:bookmarkStart w:id="1629" w:name="OLE_LINK9"/>
      <w:bookmarkStart w:id="1630" w:name="OLE_LINK10"/>
      <w:r w:rsidR="00133703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 meteorological analysis of ozone episodes using HYSPLIT model and surface data</w:t>
      </w:r>
      <w:bookmarkEnd w:id="1626"/>
      <w:bookmarkEnd w:id="1627"/>
      <w:bookmarkEnd w:id="1628"/>
      <w:bookmarkEnd w:id="1629"/>
      <w:bookmarkEnd w:id="1630"/>
      <w:r w:rsidR="0013370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93, 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pp.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767-776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2216E0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Che</w:t>
      </w:r>
      <w:proofErr w:type="spellEnd"/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Zheng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L. </w:t>
      </w:r>
      <w:proofErr w:type="spellStart"/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Zhong</w:t>
      </w:r>
      <w:proofErr w:type="spellEnd"/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and A. Lau</w:t>
      </w:r>
      <w:r w:rsidR="008F0019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Assessment of motor vehicle emission control policies using Model-3/CMAQ model for the Pearl River Delta region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China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1740-1751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Pr="00AC761A" w:rsidRDefault="00AC761A" w:rsidP="001E6491">
      <w:pPr>
        <w:spacing w:line="276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Golam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F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Jimmy and K. H. L. Alexis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Role of </w:t>
      </w:r>
      <w:proofErr w:type="spellStart"/>
      <w:r w:rsidRPr="00422D41">
        <w:rPr>
          <w:rFonts w:ascii="Times New Roman" w:hAnsi="Times New Roman" w:cs="Times New Roman"/>
          <w:color w:val="000000" w:themeColor="text1"/>
          <w:szCs w:val="21"/>
        </w:rPr>
        <w:t>photoexcited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nitrogen dioxide chemistry on ozone formation and emission control strategy over the Pearl River Delta, China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132-133,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332-344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2013.</w:t>
      </w:r>
      <w:r w:rsidRPr="00422D41">
        <w:rPr>
          <w:rFonts w:ascii="Times New Roman" w:hAnsi="Times New Roman" w:cs="Times New Roman"/>
          <w:color w:val="000000" w:themeColor="text1"/>
        </w:rPr>
        <w:t xml:space="preserve"> 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Feng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A.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and X. D. Xu,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The influence of tropical cyclone </w:t>
      </w:r>
      <w:proofErr w:type="spellStart"/>
      <w:r w:rsidRPr="00422D41">
        <w:rPr>
          <w:rFonts w:ascii="Times New Roman" w:hAnsi="Times New Roman" w:cs="Times New Roman"/>
          <w:color w:val="000000" w:themeColor="text1"/>
          <w:szCs w:val="21"/>
        </w:rPr>
        <w:t>Melor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on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concentrations during an aerosol episode over the Pearl River Delta region of China: Numerical modeling versus observational analysis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41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21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4349-43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65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BE02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[20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Wang, and M. </w:t>
      </w:r>
      <w:proofErr w:type="spellStart"/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Xie</w:t>
      </w:r>
      <w:proofErr w:type="spellEnd"/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Numerical modeling of a continuous photochemical pollution episode in Hong Kong using WRF-</w:t>
      </w:r>
      <w:proofErr w:type="spellStart"/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chem</w:t>
      </w:r>
      <w:proofErr w:type="spellEnd"/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42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38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8717-8727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S. Wang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H. Zhang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T. Hu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W. </w:t>
      </w:r>
      <w:proofErr w:type="spellStart"/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zhou</w:t>
      </w:r>
      <w:proofErr w:type="spellEnd"/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 L. M. Zeng, M. Hu, D. S. Cohan, and A. G. Russell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Decoupled direct sensitivity analysis of regional ozone pollution over the Pearl River Delta during the PRIDE-PRD 2004campaign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”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28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4941-4949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2011.</w:t>
      </w:r>
    </w:p>
    <w:p w:rsidR="00BE02C3" w:rsidRDefault="00BE02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[22]L. J.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Zhong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P. K. K. Louie, J. Y. Zheng, Z. B. Yuan, D. L. Yue, J. W. K. Ho, and A. K. H. Lau,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Science-policy interplay: Air quality management in the Pearl River Delta region and Hong Kong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76, pp. 3-10, 2013.</w:t>
      </w:r>
    </w:p>
    <w:p w:rsidR="003E3A76" w:rsidRDefault="003E3A76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[23]J. Zheng, L. Zhang, W.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Che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Z. Zheng, and S. Yin,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 highly resolved temporal and spatial air pollutant emission inventory for the Pearl River Delta, China and uncertainty assessment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43, pp. 5112-5122, 2009.</w:t>
      </w:r>
    </w:p>
    <w:p w:rsidR="003E3A76" w:rsidRDefault="003E3A76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[24]H. Liu, X. M. Wang, J. M. Pang, and K. B. He,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Feasibility and difficulties of China</w:t>
      </w:r>
      <w:r>
        <w:rPr>
          <w:rFonts w:ascii="Times New Roman" w:hAnsi="Times New Roman" w:cs="Times New Roman"/>
          <w:color w:val="000000" w:themeColor="text1"/>
          <w:szCs w:val="21"/>
        </w:rPr>
        <w:t>’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 new air quality standard compliance: PRD case of PM</w:t>
      </w:r>
      <w:r w:rsidRPr="003E3A76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and ozone from 2010 to 2025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At</w:t>
      </w:r>
      <w:r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vol. 13, pp. 12013-12027, 2013.</w:t>
      </w:r>
    </w:p>
    <w:p w:rsidR="002B3840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Christian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George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D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 xml:space="preserve"> W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ang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T. </w:t>
      </w:r>
      <w:proofErr w:type="spellStart"/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Alfreida</w:t>
      </w:r>
      <w:proofErr w:type="spellEnd"/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, R. Shawn, P. Jonathan, and M. </w:t>
      </w:r>
      <w:proofErr w:type="spellStart"/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Rohit</w:t>
      </w:r>
      <w:proofErr w:type="spellEnd"/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Annual application and evaluation of the online coupled WRF-CMAQ system over North America under AQMEII phase 2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115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683-694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 2015.</w:t>
      </w:r>
    </w:p>
    <w:p w:rsidR="00AC761A" w:rsidRDefault="009620BD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1631" w:name="OLE_LINK45"/>
      <w:bookmarkStart w:id="1632" w:name="OLE_LINK46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bookmarkEnd w:id="1631"/>
      <w:bookmarkEnd w:id="1632"/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Bernhard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A WRF-CMAQ study on spring time vertical ozone structure in Southeast Texas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97, 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363-385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 2014.</w:t>
      </w:r>
    </w:p>
    <w:p w:rsidR="00217A09" w:rsidRDefault="00217A0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]W. C.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Skamarock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J. B.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Klemp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J.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Dudhia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O. </w:t>
      </w:r>
      <w:r>
        <w:rPr>
          <w:rFonts w:ascii="Times New Roman" w:hAnsi="Times New Roman" w:cs="Times New Roman"/>
          <w:color w:val="000000" w:themeColor="text1"/>
          <w:szCs w:val="21"/>
        </w:rPr>
        <w:t>Gill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M. Barker, and M. G.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Duda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 description of the advanced research WRF version 3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proofErr w:type="gram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NCAR Tech. Note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>, NCAR/TN-475+STR, pp. 1-5</w:t>
      </w:r>
      <w:proofErr w:type="gramStart"/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>,2008</w:t>
      </w:r>
      <w:proofErr w:type="gramEnd"/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>.</w:t>
      </w:r>
    </w:p>
    <w:p w:rsidR="005D0B21" w:rsidRDefault="005D0B21" w:rsidP="005D0B2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]F. S. </w:t>
      </w:r>
      <w:proofErr w:type="spellStart"/>
      <w:proofErr w:type="gramStart"/>
      <w:r>
        <w:rPr>
          <w:rFonts w:ascii="Times New Roman" w:hAnsi="Times New Roman" w:cs="Times New Roman" w:hint="eastAsia"/>
          <w:color w:val="000000" w:themeColor="text1"/>
          <w:szCs w:val="21"/>
        </w:rPr>
        <w:t>Binkowski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proofErr w:type="gram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and S. J. Roselle. </w:t>
      </w:r>
      <w:proofErr w:type="gramStart"/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Models-3 community multiscale air quality (CMAQ) model aerosol component</w:t>
      </w:r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, 1.</w:t>
      </w:r>
      <w:proofErr w:type="gramEnd"/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gramStart"/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Model description</w:t>
      </w:r>
      <w:r w:rsidR="00E0091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proofErr w:type="gramEnd"/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gramStart"/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Journal of Geophysical Research-Atmospheres, vol. 108, art.</w:t>
      </w:r>
      <w:proofErr w:type="gramEnd"/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gramStart"/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no. 4183, 2003.</w:t>
      </w:r>
      <w:proofErr w:type="gramEnd"/>
    </w:p>
    <w:p w:rsidR="00AC761A" w:rsidRPr="00422D41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R,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Carmichael</w:t>
      </w:r>
      <w:proofErr w:type="gramStart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K</w:t>
      </w:r>
      <w:proofErr w:type="gramEnd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. B. He, H. </w:t>
      </w:r>
      <w:proofErr w:type="spellStart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Huo</w:t>
      </w:r>
      <w:proofErr w:type="spellEnd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, A. </w:t>
      </w:r>
      <w:proofErr w:type="spellStart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Kannari</w:t>
      </w:r>
      <w:proofErr w:type="spellEnd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Z.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Klimont</w:t>
      </w:r>
      <w:proofErr w:type="spell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I. S.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 xml:space="preserve">Park, S. Reddy, J. S. Fu, D. Chen, L.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Duan</w:t>
      </w:r>
      <w:proofErr w:type="spell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Y. Lei, L. T. Wang, and Z. L. Yao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Asian emissions in 2006 for NASA INTEX-B mission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9, 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5131-5153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Pr="00422D41" w:rsidRDefault="009620BD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30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Geng</w:t>
      </w:r>
      <w:proofErr w:type="spellEnd"/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A. Richter, and K. B. He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Satellite remote sensing of changes in NO(x) emissions over China during 1996-2010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Chinese Science Bulletin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gramStart"/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57,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pp.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 2857-2864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  <w:proofErr w:type="gramEnd"/>
    </w:p>
    <w:p w:rsidR="00B55D8B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31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K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Multi-resolution Emission Inventory for China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MEIC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):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 framework and 1990-30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 xml:space="preserve"> 2010 anthropogenic emissions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International Global A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tmospheric Chemistry Conference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Pr="00AC761A" w:rsidRDefault="00AC761A" w:rsidP="001E6491">
      <w:pPr>
        <w:spacing w:line="276" w:lineRule="auto"/>
        <w:ind w:left="420" w:hangingChars="200" w:hanging="420"/>
        <w:rPr>
          <w:rFonts w:ascii="Times New Roman" w:eastAsia="SimSu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[3</w:t>
      </w:r>
      <w:r w:rsidR="001D413F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2</w:t>
      </w:r>
      <w:r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]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J.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L.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Wang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L. J. </w:t>
      </w:r>
      <w:proofErr w:type="spellStart"/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Zhong</w:t>
      </w:r>
      <w:proofErr w:type="spellEnd"/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 and D. Wu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, “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Biogenic VOCs emission inventory and its temporal and spatial characteristics in the Pearl River Delta area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”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China Environmental Science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vol.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29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, no. 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4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pp. 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345-350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 2009.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</w:t>
      </w:r>
    </w:p>
    <w:p w:rsidR="00120C3F" w:rsidRPr="00422D41" w:rsidRDefault="002008F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1D413F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proofErr w:type="gramStart"/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Wang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L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T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Hao</w:t>
      </w:r>
      <w:proofErr w:type="spellEnd"/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He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K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proofErr w:type="gram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S. X. Wa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ng, J. H. Li, Q. Zhang,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D.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 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Streets, J. S. Fu, C. J. Jang, H.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Takekawa</w:t>
      </w:r>
      <w:proofErr w:type="spell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and S.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Chatani</w:t>
      </w:r>
      <w:proofErr w:type="spell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A modeling study of coarse particulate matter pollution in Beijing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region source contributions and control implications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 xml:space="preserve"> for the 2008 Summer Olympics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Journal of Air and Waste Management Association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58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1057-1069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D34E4D" w:rsidRPr="00B37833" w:rsidRDefault="002008F9" w:rsidP="00B37833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1D413F"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Xing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X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X. H. Liu, S. H. Cheng, Q. Zhang, Y. S. Chen, D. G. Streets, C. Jang, J. M. </w:t>
      </w:r>
      <w:proofErr w:type="spellStart"/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Hao</w:t>
      </w:r>
      <w:proofErr w:type="spellEnd"/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W. X.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Modeling study on the air quality impacts from emission reductions and a typical meteorological conditions dur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ing the 2008 Beijing Olympics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1786-1798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sectPr w:rsidR="00D34E4D" w:rsidRPr="00B37833" w:rsidSect="00F75DDD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022" w:author="Jianping Huang" w:date="2016-02-02T16:31:00Z" w:initials="JH">
    <w:p w:rsidR="00E97976" w:rsidRDefault="00E97976">
      <w:pPr>
        <w:pStyle w:val="CommentText"/>
      </w:pPr>
      <w:r>
        <w:rPr>
          <w:rStyle w:val="CommentReference"/>
        </w:rPr>
        <w:annotationRef/>
      </w:r>
      <w:r>
        <w:t>Please check the unit is correct.</w:t>
      </w:r>
    </w:p>
  </w:comment>
  <w:comment w:id="1281" w:author="Jianping Huang" w:date="2016-02-02T21:51:00Z" w:initials="JH">
    <w:p w:rsidR="00D11FC0" w:rsidRDefault="00D11FC0">
      <w:pPr>
        <w:pStyle w:val="CommentText"/>
      </w:pPr>
      <w:r>
        <w:rPr>
          <w:rStyle w:val="CommentReference"/>
        </w:rPr>
        <w:annotationRef/>
      </w:r>
      <w:r>
        <w:t>It is contribution, not contribution ratio. Please correct similar mistake in other places.</w:t>
      </w:r>
    </w:p>
  </w:comment>
  <w:comment w:id="1614" w:author="Jianping Huang" w:date="2016-02-03T00:01:00Z" w:initials="JH">
    <w:p w:rsidR="0089442C" w:rsidRDefault="0089442C">
      <w:pPr>
        <w:pStyle w:val="CommentText"/>
      </w:pPr>
      <w:r>
        <w:rPr>
          <w:rStyle w:val="CommentReference"/>
        </w:rPr>
        <w:annotationRef/>
      </w:r>
      <w:r>
        <w:t xml:space="preserve">The total is not 100%. What about power plant? 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2FA" w:rsidRDefault="003B72FA" w:rsidP="00F05528">
      <w:r>
        <w:separator/>
      </w:r>
    </w:p>
  </w:endnote>
  <w:endnote w:type="continuationSeparator" w:id="0">
    <w:p w:rsidR="003B72FA" w:rsidRDefault="003B72FA" w:rsidP="00F0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76" w:rsidRDefault="00E979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76" w:rsidRDefault="00E979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76" w:rsidRDefault="00E979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2FA" w:rsidRDefault="003B72FA" w:rsidP="00F05528">
      <w:r>
        <w:separator/>
      </w:r>
    </w:p>
  </w:footnote>
  <w:footnote w:type="continuationSeparator" w:id="0">
    <w:p w:rsidR="003B72FA" w:rsidRDefault="003B72FA" w:rsidP="00F05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76" w:rsidRDefault="00E979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76" w:rsidRDefault="00E979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76" w:rsidRDefault="00E979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0F5"/>
    <w:multiLevelType w:val="hybridMultilevel"/>
    <w:tmpl w:val="3BB4E932"/>
    <w:lvl w:ilvl="0" w:tplc="497203C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28"/>
    <w:rsid w:val="00001F71"/>
    <w:rsid w:val="00003228"/>
    <w:rsid w:val="00006725"/>
    <w:rsid w:val="00007524"/>
    <w:rsid w:val="00010FE0"/>
    <w:rsid w:val="000114CC"/>
    <w:rsid w:val="00014B1A"/>
    <w:rsid w:val="0001576E"/>
    <w:rsid w:val="00016760"/>
    <w:rsid w:val="00016A23"/>
    <w:rsid w:val="00020479"/>
    <w:rsid w:val="0002383A"/>
    <w:rsid w:val="000255AF"/>
    <w:rsid w:val="0002752D"/>
    <w:rsid w:val="00027DF0"/>
    <w:rsid w:val="000304A0"/>
    <w:rsid w:val="00030D6F"/>
    <w:rsid w:val="00030D79"/>
    <w:rsid w:val="00032282"/>
    <w:rsid w:val="00034959"/>
    <w:rsid w:val="00035396"/>
    <w:rsid w:val="000355FD"/>
    <w:rsid w:val="00037393"/>
    <w:rsid w:val="00041348"/>
    <w:rsid w:val="00042C32"/>
    <w:rsid w:val="000438C7"/>
    <w:rsid w:val="00044F32"/>
    <w:rsid w:val="00045F7F"/>
    <w:rsid w:val="000558D3"/>
    <w:rsid w:val="00056339"/>
    <w:rsid w:val="00057EDB"/>
    <w:rsid w:val="00057F7B"/>
    <w:rsid w:val="0006033E"/>
    <w:rsid w:val="00060E1D"/>
    <w:rsid w:val="00062D8C"/>
    <w:rsid w:val="000664BB"/>
    <w:rsid w:val="00067585"/>
    <w:rsid w:val="00067B45"/>
    <w:rsid w:val="000702AF"/>
    <w:rsid w:val="0007127C"/>
    <w:rsid w:val="00072CAA"/>
    <w:rsid w:val="00072D67"/>
    <w:rsid w:val="00072EFA"/>
    <w:rsid w:val="0007312E"/>
    <w:rsid w:val="00081B42"/>
    <w:rsid w:val="00081DCD"/>
    <w:rsid w:val="000831D7"/>
    <w:rsid w:val="00086102"/>
    <w:rsid w:val="00096C62"/>
    <w:rsid w:val="00096E3B"/>
    <w:rsid w:val="00097779"/>
    <w:rsid w:val="000A089B"/>
    <w:rsid w:val="000A356A"/>
    <w:rsid w:val="000A544F"/>
    <w:rsid w:val="000A7DBB"/>
    <w:rsid w:val="000B0C69"/>
    <w:rsid w:val="000B0C7A"/>
    <w:rsid w:val="000B2174"/>
    <w:rsid w:val="000B2EA6"/>
    <w:rsid w:val="000B4DF4"/>
    <w:rsid w:val="000B75E0"/>
    <w:rsid w:val="000C5B38"/>
    <w:rsid w:val="000C7596"/>
    <w:rsid w:val="000C792A"/>
    <w:rsid w:val="000D169B"/>
    <w:rsid w:val="000D28B0"/>
    <w:rsid w:val="000D4E64"/>
    <w:rsid w:val="000E12B7"/>
    <w:rsid w:val="000E1612"/>
    <w:rsid w:val="000E3634"/>
    <w:rsid w:val="000E525D"/>
    <w:rsid w:val="000E6BD9"/>
    <w:rsid w:val="000F0BB8"/>
    <w:rsid w:val="000F132A"/>
    <w:rsid w:val="000F26FC"/>
    <w:rsid w:val="00100BBC"/>
    <w:rsid w:val="0010247B"/>
    <w:rsid w:val="00106FA4"/>
    <w:rsid w:val="0011103A"/>
    <w:rsid w:val="0011105B"/>
    <w:rsid w:val="00113FAC"/>
    <w:rsid w:val="00114193"/>
    <w:rsid w:val="00114CFA"/>
    <w:rsid w:val="0011746B"/>
    <w:rsid w:val="00120777"/>
    <w:rsid w:val="00120C3F"/>
    <w:rsid w:val="00120E20"/>
    <w:rsid w:val="00125A15"/>
    <w:rsid w:val="001272F5"/>
    <w:rsid w:val="00127594"/>
    <w:rsid w:val="00131702"/>
    <w:rsid w:val="001331FA"/>
    <w:rsid w:val="00133703"/>
    <w:rsid w:val="00133899"/>
    <w:rsid w:val="00135BB3"/>
    <w:rsid w:val="0014075C"/>
    <w:rsid w:val="00140F3F"/>
    <w:rsid w:val="00141A51"/>
    <w:rsid w:val="001440DC"/>
    <w:rsid w:val="00147619"/>
    <w:rsid w:val="0015102C"/>
    <w:rsid w:val="00153C2F"/>
    <w:rsid w:val="00153E47"/>
    <w:rsid w:val="00160E2D"/>
    <w:rsid w:val="00161C2B"/>
    <w:rsid w:val="00162973"/>
    <w:rsid w:val="00163DF0"/>
    <w:rsid w:val="00164736"/>
    <w:rsid w:val="001647F2"/>
    <w:rsid w:val="0016512B"/>
    <w:rsid w:val="0016559A"/>
    <w:rsid w:val="0016596F"/>
    <w:rsid w:val="0016645B"/>
    <w:rsid w:val="0016722E"/>
    <w:rsid w:val="00173D57"/>
    <w:rsid w:val="001807A0"/>
    <w:rsid w:val="00182BD7"/>
    <w:rsid w:val="00184EA1"/>
    <w:rsid w:val="00190439"/>
    <w:rsid w:val="001929E2"/>
    <w:rsid w:val="00193494"/>
    <w:rsid w:val="00193F92"/>
    <w:rsid w:val="0019516C"/>
    <w:rsid w:val="00195A6A"/>
    <w:rsid w:val="001973B7"/>
    <w:rsid w:val="001A05B4"/>
    <w:rsid w:val="001A206E"/>
    <w:rsid w:val="001A4814"/>
    <w:rsid w:val="001A4F90"/>
    <w:rsid w:val="001A62E8"/>
    <w:rsid w:val="001A66EF"/>
    <w:rsid w:val="001A7AFC"/>
    <w:rsid w:val="001A7B28"/>
    <w:rsid w:val="001B1829"/>
    <w:rsid w:val="001B717D"/>
    <w:rsid w:val="001B751F"/>
    <w:rsid w:val="001B78BD"/>
    <w:rsid w:val="001B7DA5"/>
    <w:rsid w:val="001B7FB5"/>
    <w:rsid w:val="001C4306"/>
    <w:rsid w:val="001D12D4"/>
    <w:rsid w:val="001D413F"/>
    <w:rsid w:val="001D4384"/>
    <w:rsid w:val="001D5CA4"/>
    <w:rsid w:val="001D73FB"/>
    <w:rsid w:val="001E0D49"/>
    <w:rsid w:val="001E60A1"/>
    <w:rsid w:val="001E6491"/>
    <w:rsid w:val="001F0039"/>
    <w:rsid w:val="001F1084"/>
    <w:rsid w:val="00200760"/>
    <w:rsid w:val="002008F9"/>
    <w:rsid w:val="00212146"/>
    <w:rsid w:val="00213227"/>
    <w:rsid w:val="0021347D"/>
    <w:rsid w:val="0021396A"/>
    <w:rsid w:val="00217A09"/>
    <w:rsid w:val="002216E0"/>
    <w:rsid w:val="00223768"/>
    <w:rsid w:val="002273A6"/>
    <w:rsid w:val="002303BB"/>
    <w:rsid w:val="00232B42"/>
    <w:rsid w:val="00235D12"/>
    <w:rsid w:val="0023691A"/>
    <w:rsid w:val="0024000F"/>
    <w:rsid w:val="0024109F"/>
    <w:rsid w:val="00242421"/>
    <w:rsid w:val="00242B42"/>
    <w:rsid w:val="00245B69"/>
    <w:rsid w:val="00245C3E"/>
    <w:rsid w:val="0024779F"/>
    <w:rsid w:val="00251892"/>
    <w:rsid w:val="00253230"/>
    <w:rsid w:val="0025431E"/>
    <w:rsid w:val="002578B8"/>
    <w:rsid w:val="00257C8F"/>
    <w:rsid w:val="00261423"/>
    <w:rsid w:val="0026271C"/>
    <w:rsid w:val="00265621"/>
    <w:rsid w:val="0026611B"/>
    <w:rsid w:val="00275487"/>
    <w:rsid w:val="00276442"/>
    <w:rsid w:val="00276832"/>
    <w:rsid w:val="00276A28"/>
    <w:rsid w:val="0028266D"/>
    <w:rsid w:val="0028707A"/>
    <w:rsid w:val="0029375F"/>
    <w:rsid w:val="00293B6F"/>
    <w:rsid w:val="00293FF6"/>
    <w:rsid w:val="00297DC1"/>
    <w:rsid w:val="002A03E4"/>
    <w:rsid w:val="002A06F7"/>
    <w:rsid w:val="002A1887"/>
    <w:rsid w:val="002A3BAC"/>
    <w:rsid w:val="002A4F93"/>
    <w:rsid w:val="002A5C5A"/>
    <w:rsid w:val="002A61BE"/>
    <w:rsid w:val="002A70EA"/>
    <w:rsid w:val="002B03E9"/>
    <w:rsid w:val="002B04D4"/>
    <w:rsid w:val="002B0CEE"/>
    <w:rsid w:val="002B2CED"/>
    <w:rsid w:val="002B3840"/>
    <w:rsid w:val="002B687B"/>
    <w:rsid w:val="002C116D"/>
    <w:rsid w:val="002C1B69"/>
    <w:rsid w:val="002C1DAA"/>
    <w:rsid w:val="002C211A"/>
    <w:rsid w:val="002C7B34"/>
    <w:rsid w:val="002D0E85"/>
    <w:rsid w:val="002D498C"/>
    <w:rsid w:val="002D6C1B"/>
    <w:rsid w:val="002E3DCB"/>
    <w:rsid w:val="002E4923"/>
    <w:rsid w:val="002E5A13"/>
    <w:rsid w:val="002E5E3B"/>
    <w:rsid w:val="002E5F2F"/>
    <w:rsid w:val="002E63A2"/>
    <w:rsid w:val="002F2243"/>
    <w:rsid w:val="002F2A39"/>
    <w:rsid w:val="002F3DBF"/>
    <w:rsid w:val="002F5E6F"/>
    <w:rsid w:val="003026A6"/>
    <w:rsid w:val="0030566F"/>
    <w:rsid w:val="00307E47"/>
    <w:rsid w:val="003103C1"/>
    <w:rsid w:val="00312784"/>
    <w:rsid w:val="00314395"/>
    <w:rsid w:val="003148FF"/>
    <w:rsid w:val="003207D5"/>
    <w:rsid w:val="00323FA5"/>
    <w:rsid w:val="00326385"/>
    <w:rsid w:val="00327CF9"/>
    <w:rsid w:val="003411A7"/>
    <w:rsid w:val="00342CF7"/>
    <w:rsid w:val="00343E0E"/>
    <w:rsid w:val="003450E8"/>
    <w:rsid w:val="00345283"/>
    <w:rsid w:val="00345CA8"/>
    <w:rsid w:val="0034681F"/>
    <w:rsid w:val="003503D3"/>
    <w:rsid w:val="003526BD"/>
    <w:rsid w:val="00353D2E"/>
    <w:rsid w:val="003546BA"/>
    <w:rsid w:val="00356A09"/>
    <w:rsid w:val="00360390"/>
    <w:rsid w:val="0036071B"/>
    <w:rsid w:val="00360E12"/>
    <w:rsid w:val="003639DF"/>
    <w:rsid w:val="00363C82"/>
    <w:rsid w:val="00364B65"/>
    <w:rsid w:val="00367184"/>
    <w:rsid w:val="00370723"/>
    <w:rsid w:val="00372511"/>
    <w:rsid w:val="00373A0C"/>
    <w:rsid w:val="00374741"/>
    <w:rsid w:val="00376F96"/>
    <w:rsid w:val="003779CC"/>
    <w:rsid w:val="00381F0F"/>
    <w:rsid w:val="00382C8A"/>
    <w:rsid w:val="0038359E"/>
    <w:rsid w:val="00387933"/>
    <w:rsid w:val="00390DAE"/>
    <w:rsid w:val="0039404C"/>
    <w:rsid w:val="00395AAB"/>
    <w:rsid w:val="00397EB1"/>
    <w:rsid w:val="003A0206"/>
    <w:rsid w:val="003A4F93"/>
    <w:rsid w:val="003A6702"/>
    <w:rsid w:val="003A7350"/>
    <w:rsid w:val="003B1036"/>
    <w:rsid w:val="003B488B"/>
    <w:rsid w:val="003B4A3E"/>
    <w:rsid w:val="003B72FA"/>
    <w:rsid w:val="003B7B31"/>
    <w:rsid w:val="003C4BB4"/>
    <w:rsid w:val="003C6C92"/>
    <w:rsid w:val="003D0FFD"/>
    <w:rsid w:val="003D14A5"/>
    <w:rsid w:val="003D3028"/>
    <w:rsid w:val="003D684D"/>
    <w:rsid w:val="003E258A"/>
    <w:rsid w:val="003E3A76"/>
    <w:rsid w:val="003E3EF3"/>
    <w:rsid w:val="003E4F1B"/>
    <w:rsid w:val="003E534E"/>
    <w:rsid w:val="003E5448"/>
    <w:rsid w:val="003E7EC6"/>
    <w:rsid w:val="003F044C"/>
    <w:rsid w:val="003F0534"/>
    <w:rsid w:val="003F10BB"/>
    <w:rsid w:val="003F4CD9"/>
    <w:rsid w:val="003F7A59"/>
    <w:rsid w:val="003F7D90"/>
    <w:rsid w:val="00402E03"/>
    <w:rsid w:val="00403F7A"/>
    <w:rsid w:val="004078B7"/>
    <w:rsid w:val="00411E8D"/>
    <w:rsid w:val="004134F6"/>
    <w:rsid w:val="00413E60"/>
    <w:rsid w:val="0041404D"/>
    <w:rsid w:val="00416942"/>
    <w:rsid w:val="00416B42"/>
    <w:rsid w:val="00417C69"/>
    <w:rsid w:val="004211E6"/>
    <w:rsid w:val="00421D82"/>
    <w:rsid w:val="0042296D"/>
    <w:rsid w:val="00422D41"/>
    <w:rsid w:val="00423230"/>
    <w:rsid w:val="004257AB"/>
    <w:rsid w:val="0043160A"/>
    <w:rsid w:val="00432EC5"/>
    <w:rsid w:val="00434DD2"/>
    <w:rsid w:val="004367F4"/>
    <w:rsid w:val="00440842"/>
    <w:rsid w:val="0044345B"/>
    <w:rsid w:val="00447556"/>
    <w:rsid w:val="00451990"/>
    <w:rsid w:val="00451BBC"/>
    <w:rsid w:val="00452751"/>
    <w:rsid w:val="0045390A"/>
    <w:rsid w:val="00453DB5"/>
    <w:rsid w:val="00457872"/>
    <w:rsid w:val="0047174A"/>
    <w:rsid w:val="004767DE"/>
    <w:rsid w:val="0048034E"/>
    <w:rsid w:val="0048279D"/>
    <w:rsid w:val="00487236"/>
    <w:rsid w:val="004878F0"/>
    <w:rsid w:val="004909E2"/>
    <w:rsid w:val="00490A50"/>
    <w:rsid w:val="0049237C"/>
    <w:rsid w:val="0049289B"/>
    <w:rsid w:val="00492BCB"/>
    <w:rsid w:val="00493DD3"/>
    <w:rsid w:val="00495C7C"/>
    <w:rsid w:val="00496C06"/>
    <w:rsid w:val="00497621"/>
    <w:rsid w:val="00497AED"/>
    <w:rsid w:val="004A186C"/>
    <w:rsid w:val="004A322C"/>
    <w:rsid w:val="004A3B72"/>
    <w:rsid w:val="004A4B57"/>
    <w:rsid w:val="004A7287"/>
    <w:rsid w:val="004A72A6"/>
    <w:rsid w:val="004A7EF0"/>
    <w:rsid w:val="004B022F"/>
    <w:rsid w:val="004B098D"/>
    <w:rsid w:val="004B1B13"/>
    <w:rsid w:val="004B2B90"/>
    <w:rsid w:val="004B612A"/>
    <w:rsid w:val="004C150A"/>
    <w:rsid w:val="004C2832"/>
    <w:rsid w:val="004C3564"/>
    <w:rsid w:val="004D008B"/>
    <w:rsid w:val="004D2CEC"/>
    <w:rsid w:val="004D3260"/>
    <w:rsid w:val="004D6C52"/>
    <w:rsid w:val="004E3FE8"/>
    <w:rsid w:val="004E463B"/>
    <w:rsid w:val="004E54E9"/>
    <w:rsid w:val="004F64F1"/>
    <w:rsid w:val="004F742A"/>
    <w:rsid w:val="00502CE2"/>
    <w:rsid w:val="005044D9"/>
    <w:rsid w:val="00506BE9"/>
    <w:rsid w:val="00507FBC"/>
    <w:rsid w:val="0051003E"/>
    <w:rsid w:val="00511684"/>
    <w:rsid w:val="005133E3"/>
    <w:rsid w:val="0051430D"/>
    <w:rsid w:val="005148F9"/>
    <w:rsid w:val="00517AF2"/>
    <w:rsid w:val="00520B08"/>
    <w:rsid w:val="00521F78"/>
    <w:rsid w:val="00523C70"/>
    <w:rsid w:val="00525C2A"/>
    <w:rsid w:val="00530F39"/>
    <w:rsid w:val="00533C13"/>
    <w:rsid w:val="005348E6"/>
    <w:rsid w:val="005349D6"/>
    <w:rsid w:val="00537202"/>
    <w:rsid w:val="00542254"/>
    <w:rsid w:val="0054241C"/>
    <w:rsid w:val="005525B4"/>
    <w:rsid w:val="005534B8"/>
    <w:rsid w:val="005534FA"/>
    <w:rsid w:val="00554CC7"/>
    <w:rsid w:val="00556279"/>
    <w:rsid w:val="005603AE"/>
    <w:rsid w:val="005633FC"/>
    <w:rsid w:val="005647A4"/>
    <w:rsid w:val="005648EA"/>
    <w:rsid w:val="00564B98"/>
    <w:rsid w:val="005651CC"/>
    <w:rsid w:val="0057246A"/>
    <w:rsid w:val="00572B44"/>
    <w:rsid w:val="00572CC3"/>
    <w:rsid w:val="005730E5"/>
    <w:rsid w:val="00574A60"/>
    <w:rsid w:val="00574D10"/>
    <w:rsid w:val="00583D73"/>
    <w:rsid w:val="00584899"/>
    <w:rsid w:val="00585C49"/>
    <w:rsid w:val="00587139"/>
    <w:rsid w:val="00590BE7"/>
    <w:rsid w:val="00591153"/>
    <w:rsid w:val="00593D2F"/>
    <w:rsid w:val="00596CF4"/>
    <w:rsid w:val="00597977"/>
    <w:rsid w:val="005A3107"/>
    <w:rsid w:val="005A35A5"/>
    <w:rsid w:val="005A5D0C"/>
    <w:rsid w:val="005A6D5A"/>
    <w:rsid w:val="005B13BC"/>
    <w:rsid w:val="005B1890"/>
    <w:rsid w:val="005B5C5D"/>
    <w:rsid w:val="005C1341"/>
    <w:rsid w:val="005C3DCD"/>
    <w:rsid w:val="005C457D"/>
    <w:rsid w:val="005C4FD6"/>
    <w:rsid w:val="005C79AF"/>
    <w:rsid w:val="005D0B21"/>
    <w:rsid w:val="005D4404"/>
    <w:rsid w:val="005D5CB9"/>
    <w:rsid w:val="005D6646"/>
    <w:rsid w:val="005D7311"/>
    <w:rsid w:val="005E079F"/>
    <w:rsid w:val="005E402C"/>
    <w:rsid w:val="005E46A1"/>
    <w:rsid w:val="005E4DE7"/>
    <w:rsid w:val="005E5D51"/>
    <w:rsid w:val="005F223C"/>
    <w:rsid w:val="005F2419"/>
    <w:rsid w:val="005F4645"/>
    <w:rsid w:val="005F49F6"/>
    <w:rsid w:val="005F6A29"/>
    <w:rsid w:val="005F6AD2"/>
    <w:rsid w:val="0060035F"/>
    <w:rsid w:val="00600E5E"/>
    <w:rsid w:val="006024FB"/>
    <w:rsid w:val="00605898"/>
    <w:rsid w:val="00612A2F"/>
    <w:rsid w:val="00615ECB"/>
    <w:rsid w:val="006218BD"/>
    <w:rsid w:val="00623AC0"/>
    <w:rsid w:val="00625484"/>
    <w:rsid w:val="00627283"/>
    <w:rsid w:val="00632275"/>
    <w:rsid w:val="00632B86"/>
    <w:rsid w:val="00633CD9"/>
    <w:rsid w:val="00635209"/>
    <w:rsid w:val="00635347"/>
    <w:rsid w:val="00637DE3"/>
    <w:rsid w:val="006408C6"/>
    <w:rsid w:val="00642ED7"/>
    <w:rsid w:val="00644913"/>
    <w:rsid w:val="00647EBE"/>
    <w:rsid w:val="006502A0"/>
    <w:rsid w:val="00652A00"/>
    <w:rsid w:val="00653060"/>
    <w:rsid w:val="006540B3"/>
    <w:rsid w:val="006604A0"/>
    <w:rsid w:val="006612E0"/>
    <w:rsid w:val="0066148B"/>
    <w:rsid w:val="006632A6"/>
    <w:rsid w:val="006633F4"/>
    <w:rsid w:val="0066485E"/>
    <w:rsid w:val="00664D4E"/>
    <w:rsid w:val="006702E0"/>
    <w:rsid w:val="0067036D"/>
    <w:rsid w:val="006725E3"/>
    <w:rsid w:val="00676639"/>
    <w:rsid w:val="00676B78"/>
    <w:rsid w:val="00676B9C"/>
    <w:rsid w:val="00682BFC"/>
    <w:rsid w:val="00683E0A"/>
    <w:rsid w:val="00685965"/>
    <w:rsid w:val="00692130"/>
    <w:rsid w:val="0069249C"/>
    <w:rsid w:val="00695703"/>
    <w:rsid w:val="006959AF"/>
    <w:rsid w:val="006A34F4"/>
    <w:rsid w:val="006A5F15"/>
    <w:rsid w:val="006A6A30"/>
    <w:rsid w:val="006B54B0"/>
    <w:rsid w:val="006B600F"/>
    <w:rsid w:val="006B72C4"/>
    <w:rsid w:val="006C2005"/>
    <w:rsid w:val="006C47E5"/>
    <w:rsid w:val="006C5716"/>
    <w:rsid w:val="006D6928"/>
    <w:rsid w:val="006D7E7E"/>
    <w:rsid w:val="006E2480"/>
    <w:rsid w:val="006E3BFE"/>
    <w:rsid w:val="006E5A82"/>
    <w:rsid w:val="006E64EC"/>
    <w:rsid w:val="006E69EE"/>
    <w:rsid w:val="006F0837"/>
    <w:rsid w:val="006F187D"/>
    <w:rsid w:val="006F354D"/>
    <w:rsid w:val="006F47C3"/>
    <w:rsid w:val="006F4FFF"/>
    <w:rsid w:val="006F75ED"/>
    <w:rsid w:val="00701B18"/>
    <w:rsid w:val="00701B2E"/>
    <w:rsid w:val="00703A1C"/>
    <w:rsid w:val="0070599A"/>
    <w:rsid w:val="007059A4"/>
    <w:rsid w:val="00706811"/>
    <w:rsid w:val="007069B7"/>
    <w:rsid w:val="00711123"/>
    <w:rsid w:val="00712A9A"/>
    <w:rsid w:val="00712CD2"/>
    <w:rsid w:val="007139F2"/>
    <w:rsid w:val="00713FE4"/>
    <w:rsid w:val="0071568B"/>
    <w:rsid w:val="00715A0C"/>
    <w:rsid w:val="00720675"/>
    <w:rsid w:val="0072083F"/>
    <w:rsid w:val="00720902"/>
    <w:rsid w:val="0073148D"/>
    <w:rsid w:val="00731D19"/>
    <w:rsid w:val="00732E43"/>
    <w:rsid w:val="00735AE9"/>
    <w:rsid w:val="00735E4B"/>
    <w:rsid w:val="007366A0"/>
    <w:rsid w:val="007369D7"/>
    <w:rsid w:val="00743EB5"/>
    <w:rsid w:val="0074437C"/>
    <w:rsid w:val="007463D3"/>
    <w:rsid w:val="00747A35"/>
    <w:rsid w:val="00751EA0"/>
    <w:rsid w:val="007532E4"/>
    <w:rsid w:val="00753D87"/>
    <w:rsid w:val="00754C8C"/>
    <w:rsid w:val="00757DC7"/>
    <w:rsid w:val="00765751"/>
    <w:rsid w:val="0076623B"/>
    <w:rsid w:val="00767E9C"/>
    <w:rsid w:val="007706F8"/>
    <w:rsid w:val="007729E4"/>
    <w:rsid w:val="00772D15"/>
    <w:rsid w:val="007739BC"/>
    <w:rsid w:val="00776237"/>
    <w:rsid w:val="007765CB"/>
    <w:rsid w:val="0078015C"/>
    <w:rsid w:val="007828BC"/>
    <w:rsid w:val="00786319"/>
    <w:rsid w:val="007866A5"/>
    <w:rsid w:val="00792E63"/>
    <w:rsid w:val="00797664"/>
    <w:rsid w:val="007A0415"/>
    <w:rsid w:val="007A06BC"/>
    <w:rsid w:val="007A38FA"/>
    <w:rsid w:val="007A560B"/>
    <w:rsid w:val="007A6B5A"/>
    <w:rsid w:val="007B22C7"/>
    <w:rsid w:val="007B3183"/>
    <w:rsid w:val="007B3674"/>
    <w:rsid w:val="007B5954"/>
    <w:rsid w:val="007C0BC7"/>
    <w:rsid w:val="007C166A"/>
    <w:rsid w:val="007C3BAE"/>
    <w:rsid w:val="007C6875"/>
    <w:rsid w:val="007C7538"/>
    <w:rsid w:val="007D0906"/>
    <w:rsid w:val="007D64FC"/>
    <w:rsid w:val="007D7910"/>
    <w:rsid w:val="007E0D07"/>
    <w:rsid w:val="007E0F6F"/>
    <w:rsid w:val="007E1A2A"/>
    <w:rsid w:val="007E76CA"/>
    <w:rsid w:val="007F2D5F"/>
    <w:rsid w:val="007F42AB"/>
    <w:rsid w:val="007F5387"/>
    <w:rsid w:val="007F707B"/>
    <w:rsid w:val="00801D6D"/>
    <w:rsid w:val="008022A3"/>
    <w:rsid w:val="00802809"/>
    <w:rsid w:val="00803DEC"/>
    <w:rsid w:val="00807512"/>
    <w:rsid w:val="00810DE3"/>
    <w:rsid w:val="0081393D"/>
    <w:rsid w:val="00814765"/>
    <w:rsid w:val="00815146"/>
    <w:rsid w:val="00816C21"/>
    <w:rsid w:val="00820A15"/>
    <w:rsid w:val="00820EF5"/>
    <w:rsid w:val="00820F83"/>
    <w:rsid w:val="008215C6"/>
    <w:rsid w:val="00824EE0"/>
    <w:rsid w:val="00824FFE"/>
    <w:rsid w:val="0082647F"/>
    <w:rsid w:val="00827A46"/>
    <w:rsid w:val="008335C3"/>
    <w:rsid w:val="00835A12"/>
    <w:rsid w:val="00837855"/>
    <w:rsid w:val="008420FB"/>
    <w:rsid w:val="00851032"/>
    <w:rsid w:val="008563AE"/>
    <w:rsid w:val="00856FBB"/>
    <w:rsid w:val="00857510"/>
    <w:rsid w:val="0086156E"/>
    <w:rsid w:val="00861BD7"/>
    <w:rsid w:val="00861EF0"/>
    <w:rsid w:val="008659BE"/>
    <w:rsid w:val="00865D20"/>
    <w:rsid w:val="008675D0"/>
    <w:rsid w:val="00870EB6"/>
    <w:rsid w:val="008715F1"/>
    <w:rsid w:val="00871FFE"/>
    <w:rsid w:val="008739A4"/>
    <w:rsid w:val="00874B6F"/>
    <w:rsid w:val="00874BB8"/>
    <w:rsid w:val="0087729D"/>
    <w:rsid w:val="0087748A"/>
    <w:rsid w:val="00877522"/>
    <w:rsid w:val="008802B5"/>
    <w:rsid w:val="00887E92"/>
    <w:rsid w:val="00890615"/>
    <w:rsid w:val="0089154D"/>
    <w:rsid w:val="0089176A"/>
    <w:rsid w:val="00891B5F"/>
    <w:rsid w:val="0089442C"/>
    <w:rsid w:val="008971FD"/>
    <w:rsid w:val="008A0C01"/>
    <w:rsid w:val="008A6DF6"/>
    <w:rsid w:val="008B118B"/>
    <w:rsid w:val="008B14EA"/>
    <w:rsid w:val="008B26BB"/>
    <w:rsid w:val="008B3A33"/>
    <w:rsid w:val="008C072A"/>
    <w:rsid w:val="008C4642"/>
    <w:rsid w:val="008C4C06"/>
    <w:rsid w:val="008C7908"/>
    <w:rsid w:val="008D0610"/>
    <w:rsid w:val="008D1D14"/>
    <w:rsid w:val="008D50A2"/>
    <w:rsid w:val="008D5197"/>
    <w:rsid w:val="008D781F"/>
    <w:rsid w:val="008E0B98"/>
    <w:rsid w:val="008E32DD"/>
    <w:rsid w:val="008E470D"/>
    <w:rsid w:val="008E6F0B"/>
    <w:rsid w:val="008E7631"/>
    <w:rsid w:val="008E7D55"/>
    <w:rsid w:val="008F0019"/>
    <w:rsid w:val="008F0500"/>
    <w:rsid w:val="008F2E44"/>
    <w:rsid w:val="008F33E8"/>
    <w:rsid w:val="008F597F"/>
    <w:rsid w:val="00901645"/>
    <w:rsid w:val="00902BE3"/>
    <w:rsid w:val="00906050"/>
    <w:rsid w:val="00906BF5"/>
    <w:rsid w:val="009104D3"/>
    <w:rsid w:val="009106C2"/>
    <w:rsid w:val="009135C1"/>
    <w:rsid w:val="00913DDA"/>
    <w:rsid w:val="00922DD5"/>
    <w:rsid w:val="0092530D"/>
    <w:rsid w:val="00927C40"/>
    <w:rsid w:val="0093004F"/>
    <w:rsid w:val="00931FA8"/>
    <w:rsid w:val="00936C4E"/>
    <w:rsid w:val="0094236E"/>
    <w:rsid w:val="00942428"/>
    <w:rsid w:val="00944876"/>
    <w:rsid w:val="00951203"/>
    <w:rsid w:val="00952C35"/>
    <w:rsid w:val="009552EF"/>
    <w:rsid w:val="00956496"/>
    <w:rsid w:val="009620BD"/>
    <w:rsid w:val="00971231"/>
    <w:rsid w:val="00971770"/>
    <w:rsid w:val="00973656"/>
    <w:rsid w:val="00973B6F"/>
    <w:rsid w:val="00975C28"/>
    <w:rsid w:val="00986700"/>
    <w:rsid w:val="009934FD"/>
    <w:rsid w:val="00994173"/>
    <w:rsid w:val="00995DD1"/>
    <w:rsid w:val="0099753B"/>
    <w:rsid w:val="009A07C4"/>
    <w:rsid w:val="009A3E38"/>
    <w:rsid w:val="009A3F9A"/>
    <w:rsid w:val="009A4AC2"/>
    <w:rsid w:val="009A4B39"/>
    <w:rsid w:val="009B0628"/>
    <w:rsid w:val="009B1ECD"/>
    <w:rsid w:val="009B3C8F"/>
    <w:rsid w:val="009C349E"/>
    <w:rsid w:val="009C4947"/>
    <w:rsid w:val="009C4EFF"/>
    <w:rsid w:val="009C6F50"/>
    <w:rsid w:val="009C7E8B"/>
    <w:rsid w:val="009D1920"/>
    <w:rsid w:val="009D4B49"/>
    <w:rsid w:val="009D5AB7"/>
    <w:rsid w:val="009D7CFB"/>
    <w:rsid w:val="009E11AE"/>
    <w:rsid w:val="009E16EF"/>
    <w:rsid w:val="009E6868"/>
    <w:rsid w:val="009E73CD"/>
    <w:rsid w:val="00A01454"/>
    <w:rsid w:val="00A02727"/>
    <w:rsid w:val="00A03CBF"/>
    <w:rsid w:val="00A06E22"/>
    <w:rsid w:val="00A10EC3"/>
    <w:rsid w:val="00A11065"/>
    <w:rsid w:val="00A11806"/>
    <w:rsid w:val="00A122F3"/>
    <w:rsid w:val="00A126D4"/>
    <w:rsid w:val="00A13AED"/>
    <w:rsid w:val="00A14FA7"/>
    <w:rsid w:val="00A1705C"/>
    <w:rsid w:val="00A1767D"/>
    <w:rsid w:val="00A212E3"/>
    <w:rsid w:val="00A23563"/>
    <w:rsid w:val="00A251BD"/>
    <w:rsid w:val="00A26C0E"/>
    <w:rsid w:val="00A33CC3"/>
    <w:rsid w:val="00A35464"/>
    <w:rsid w:val="00A37530"/>
    <w:rsid w:val="00A37639"/>
    <w:rsid w:val="00A37A53"/>
    <w:rsid w:val="00A42452"/>
    <w:rsid w:val="00A4391F"/>
    <w:rsid w:val="00A50B7C"/>
    <w:rsid w:val="00A51BAA"/>
    <w:rsid w:val="00A52F49"/>
    <w:rsid w:val="00A52FDD"/>
    <w:rsid w:val="00A55241"/>
    <w:rsid w:val="00A579EC"/>
    <w:rsid w:val="00A57E91"/>
    <w:rsid w:val="00A7065B"/>
    <w:rsid w:val="00A72A29"/>
    <w:rsid w:val="00A74998"/>
    <w:rsid w:val="00A753C3"/>
    <w:rsid w:val="00A7653A"/>
    <w:rsid w:val="00A770BE"/>
    <w:rsid w:val="00A77506"/>
    <w:rsid w:val="00A81092"/>
    <w:rsid w:val="00A82247"/>
    <w:rsid w:val="00A85A09"/>
    <w:rsid w:val="00A904B3"/>
    <w:rsid w:val="00A905C0"/>
    <w:rsid w:val="00A9519B"/>
    <w:rsid w:val="00A962F9"/>
    <w:rsid w:val="00A9754A"/>
    <w:rsid w:val="00AA064E"/>
    <w:rsid w:val="00AA3AF5"/>
    <w:rsid w:val="00AB00E9"/>
    <w:rsid w:val="00AB41B6"/>
    <w:rsid w:val="00AB565E"/>
    <w:rsid w:val="00AC0D80"/>
    <w:rsid w:val="00AC1E4A"/>
    <w:rsid w:val="00AC2317"/>
    <w:rsid w:val="00AC5608"/>
    <w:rsid w:val="00AC761A"/>
    <w:rsid w:val="00AD029E"/>
    <w:rsid w:val="00AD437D"/>
    <w:rsid w:val="00AD533A"/>
    <w:rsid w:val="00AD5526"/>
    <w:rsid w:val="00AD587C"/>
    <w:rsid w:val="00AD5A24"/>
    <w:rsid w:val="00AE0780"/>
    <w:rsid w:val="00AE0CAC"/>
    <w:rsid w:val="00AE3C4B"/>
    <w:rsid w:val="00AE5970"/>
    <w:rsid w:val="00AE6D84"/>
    <w:rsid w:val="00AF0F9F"/>
    <w:rsid w:val="00AF1604"/>
    <w:rsid w:val="00AF1BCE"/>
    <w:rsid w:val="00AF2953"/>
    <w:rsid w:val="00AF53EF"/>
    <w:rsid w:val="00AF5D67"/>
    <w:rsid w:val="00AF752D"/>
    <w:rsid w:val="00AF753F"/>
    <w:rsid w:val="00B01189"/>
    <w:rsid w:val="00B03CF4"/>
    <w:rsid w:val="00B1055A"/>
    <w:rsid w:val="00B116C4"/>
    <w:rsid w:val="00B127D8"/>
    <w:rsid w:val="00B1479E"/>
    <w:rsid w:val="00B150D6"/>
    <w:rsid w:val="00B15B1A"/>
    <w:rsid w:val="00B20281"/>
    <w:rsid w:val="00B212C3"/>
    <w:rsid w:val="00B219E0"/>
    <w:rsid w:val="00B276C3"/>
    <w:rsid w:val="00B34347"/>
    <w:rsid w:val="00B35D15"/>
    <w:rsid w:val="00B37018"/>
    <w:rsid w:val="00B37833"/>
    <w:rsid w:val="00B42BC4"/>
    <w:rsid w:val="00B42BF8"/>
    <w:rsid w:val="00B43933"/>
    <w:rsid w:val="00B43D53"/>
    <w:rsid w:val="00B43E1C"/>
    <w:rsid w:val="00B468AE"/>
    <w:rsid w:val="00B5218D"/>
    <w:rsid w:val="00B55D8B"/>
    <w:rsid w:val="00B5674F"/>
    <w:rsid w:val="00B60808"/>
    <w:rsid w:val="00B61375"/>
    <w:rsid w:val="00B63070"/>
    <w:rsid w:val="00B639A2"/>
    <w:rsid w:val="00B666AF"/>
    <w:rsid w:val="00B67AE2"/>
    <w:rsid w:val="00B71E59"/>
    <w:rsid w:val="00B71F96"/>
    <w:rsid w:val="00B73075"/>
    <w:rsid w:val="00B82531"/>
    <w:rsid w:val="00B84477"/>
    <w:rsid w:val="00B84781"/>
    <w:rsid w:val="00B84A03"/>
    <w:rsid w:val="00B87022"/>
    <w:rsid w:val="00B90326"/>
    <w:rsid w:val="00B90587"/>
    <w:rsid w:val="00B94312"/>
    <w:rsid w:val="00B976E0"/>
    <w:rsid w:val="00BA1FF9"/>
    <w:rsid w:val="00BA2A51"/>
    <w:rsid w:val="00BA4BE7"/>
    <w:rsid w:val="00BA4CD8"/>
    <w:rsid w:val="00BB09F8"/>
    <w:rsid w:val="00BB4D2E"/>
    <w:rsid w:val="00BB5358"/>
    <w:rsid w:val="00BC5573"/>
    <w:rsid w:val="00BC7828"/>
    <w:rsid w:val="00BD0C23"/>
    <w:rsid w:val="00BE02C3"/>
    <w:rsid w:val="00BE02D6"/>
    <w:rsid w:val="00BE20D4"/>
    <w:rsid w:val="00BE2546"/>
    <w:rsid w:val="00BE39C4"/>
    <w:rsid w:val="00BE7EF3"/>
    <w:rsid w:val="00BF1173"/>
    <w:rsid w:val="00BF6284"/>
    <w:rsid w:val="00C01E5E"/>
    <w:rsid w:val="00C05B86"/>
    <w:rsid w:val="00C07D77"/>
    <w:rsid w:val="00C1266D"/>
    <w:rsid w:val="00C12B80"/>
    <w:rsid w:val="00C13C7B"/>
    <w:rsid w:val="00C15F1A"/>
    <w:rsid w:val="00C16CBC"/>
    <w:rsid w:val="00C17424"/>
    <w:rsid w:val="00C200D1"/>
    <w:rsid w:val="00C201D9"/>
    <w:rsid w:val="00C22346"/>
    <w:rsid w:val="00C24249"/>
    <w:rsid w:val="00C24978"/>
    <w:rsid w:val="00C250A9"/>
    <w:rsid w:val="00C255B1"/>
    <w:rsid w:val="00C25E87"/>
    <w:rsid w:val="00C262D5"/>
    <w:rsid w:val="00C33748"/>
    <w:rsid w:val="00C37B22"/>
    <w:rsid w:val="00C413D3"/>
    <w:rsid w:val="00C414D0"/>
    <w:rsid w:val="00C42220"/>
    <w:rsid w:val="00C44AC7"/>
    <w:rsid w:val="00C521BB"/>
    <w:rsid w:val="00C56DE9"/>
    <w:rsid w:val="00C6464F"/>
    <w:rsid w:val="00C65991"/>
    <w:rsid w:val="00C72112"/>
    <w:rsid w:val="00C7259E"/>
    <w:rsid w:val="00C726FA"/>
    <w:rsid w:val="00C72CF0"/>
    <w:rsid w:val="00C77165"/>
    <w:rsid w:val="00C80F8F"/>
    <w:rsid w:val="00C8349C"/>
    <w:rsid w:val="00C83D99"/>
    <w:rsid w:val="00C84CBA"/>
    <w:rsid w:val="00C8537A"/>
    <w:rsid w:val="00C866D6"/>
    <w:rsid w:val="00C87242"/>
    <w:rsid w:val="00C93714"/>
    <w:rsid w:val="00C9432C"/>
    <w:rsid w:val="00CA15CD"/>
    <w:rsid w:val="00CA2FC1"/>
    <w:rsid w:val="00CA7712"/>
    <w:rsid w:val="00CB0B0A"/>
    <w:rsid w:val="00CB0D09"/>
    <w:rsid w:val="00CB231D"/>
    <w:rsid w:val="00CC0F40"/>
    <w:rsid w:val="00CC1A4B"/>
    <w:rsid w:val="00CC37EF"/>
    <w:rsid w:val="00CC4EA8"/>
    <w:rsid w:val="00CC5E80"/>
    <w:rsid w:val="00CC60A6"/>
    <w:rsid w:val="00CC638C"/>
    <w:rsid w:val="00CD0586"/>
    <w:rsid w:val="00CD38A1"/>
    <w:rsid w:val="00CD4D78"/>
    <w:rsid w:val="00CD6D51"/>
    <w:rsid w:val="00CE0CA2"/>
    <w:rsid w:val="00CE17A9"/>
    <w:rsid w:val="00CE1A6E"/>
    <w:rsid w:val="00CE693C"/>
    <w:rsid w:val="00CF0954"/>
    <w:rsid w:val="00CF5D3D"/>
    <w:rsid w:val="00CF5D63"/>
    <w:rsid w:val="00CF657D"/>
    <w:rsid w:val="00CF6A98"/>
    <w:rsid w:val="00D01FD6"/>
    <w:rsid w:val="00D02667"/>
    <w:rsid w:val="00D03D77"/>
    <w:rsid w:val="00D0666B"/>
    <w:rsid w:val="00D11BF1"/>
    <w:rsid w:val="00D11FC0"/>
    <w:rsid w:val="00D12D73"/>
    <w:rsid w:val="00D21615"/>
    <w:rsid w:val="00D229C2"/>
    <w:rsid w:val="00D26ADF"/>
    <w:rsid w:val="00D31F1B"/>
    <w:rsid w:val="00D33A3E"/>
    <w:rsid w:val="00D34E4D"/>
    <w:rsid w:val="00D3544A"/>
    <w:rsid w:val="00D35955"/>
    <w:rsid w:val="00D36CDF"/>
    <w:rsid w:val="00D447D2"/>
    <w:rsid w:val="00D44D8E"/>
    <w:rsid w:val="00D45FE8"/>
    <w:rsid w:val="00D47EEA"/>
    <w:rsid w:val="00D505C1"/>
    <w:rsid w:val="00D50895"/>
    <w:rsid w:val="00D50D62"/>
    <w:rsid w:val="00D542FD"/>
    <w:rsid w:val="00D55580"/>
    <w:rsid w:val="00D62184"/>
    <w:rsid w:val="00D63DF7"/>
    <w:rsid w:val="00D64600"/>
    <w:rsid w:val="00D64C0F"/>
    <w:rsid w:val="00D64EDB"/>
    <w:rsid w:val="00D65F11"/>
    <w:rsid w:val="00D66D08"/>
    <w:rsid w:val="00D7112B"/>
    <w:rsid w:val="00D72EE5"/>
    <w:rsid w:val="00D73396"/>
    <w:rsid w:val="00D73AA1"/>
    <w:rsid w:val="00D74CFA"/>
    <w:rsid w:val="00D77566"/>
    <w:rsid w:val="00D80219"/>
    <w:rsid w:val="00D81975"/>
    <w:rsid w:val="00D81CE7"/>
    <w:rsid w:val="00D82A1B"/>
    <w:rsid w:val="00D83274"/>
    <w:rsid w:val="00D83489"/>
    <w:rsid w:val="00D86241"/>
    <w:rsid w:val="00D962D1"/>
    <w:rsid w:val="00D9779E"/>
    <w:rsid w:val="00DA047B"/>
    <w:rsid w:val="00DA24B4"/>
    <w:rsid w:val="00DA2AB1"/>
    <w:rsid w:val="00DA60B5"/>
    <w:rsid w:val="00DB223C"/>
    <w:rsid w:val="00DB2BE4"/>
    <w:rsid w:val="00DB2DBD"/>
    <w:rsid w:val="00DB3F13"/>
    <w:rsid w:val="00DB651F"/>
    <w:rsid w:val="00DB692E"/>
    <w:rsid w:val="00DC4076"/>
    <w:rsid w:val="00DC4C96"/>
    <w:rsid w:val="00DC5E2C"/>
    <w:rsid w:val="00DC7422"/>
    <w:rsid w:val="00DD14CB"/>
    <w:rsid w:val="00DD1D8C"/>
    <w:rsid w:val="00DD7588"/>
    <w:rsid w:val="00DE3007"/>
    <w:rsid w:val="00DE5EA6"/>
    <w:rsid w:val="00DF05D0"/>
    <w:rsid w:val="00DF1DA8"/>
    <w:rsid w:val="00DF4D06"/>
    <w:rsid w:val="00DF5F66"/>
    <w:rsid w:val="00DF6AB1"/>
    <w:rsid w:val="00E0091F"/>
    <w:rsid w:val="00E06102"/>
    <w:rsid w:val="00E07ED3"/>
    <w:rsid w:val="00E102EB"/>
    <w:rsid w:val="00E10778"/>
    <w:rsid w:val="00E15C90"/>
    <w:rsid w:val="00E162C4"/>
    <w:rsid w:val="00E16A40"/>
    <w:rsid w:val="00E21F46"/>
    <w:rsid w:val="00E21FFB"/>
    <w:rsid w:val="00E23B9C"/>
    <w:rsid w:val="00E253C7"/>
    <w:rsid w:val="00E2577F"/>
    <w:rsid w:val="00E316E6"/>
    <w:rsid w:val="00E32B6C"/>
    <w:rsid w:val="00E33026"/>
    <w:rsid w:val="00E330F4"/>
    <w:rsid w:val="00E333DB"/>
    <w:rsid w:val="00E34B08"/>
    <w:rsid w:val="00E42B8A"/>
    <w:rsid w:val="00E434D4"/>
    <w:rsid w:val="00E43EAC"/>
    <w:rsid w:val="00E50734"/>
    <w:rsid w:val="00E541C9"/>
    <w:rsid w:val="00E55AC2"/>
    <w:rsid w:val="00E5641E"/>
    <w:rsid w:val="00E571E1"/>
    <w:rsid w:val="00E600B2"/>
    <w:rsid w:val="00E61702"/>
    <w:rsid w:val="00E62D6C"/>
    <w:rsid w:val="00E63163"/>
    <w:rsid w:val="00E66947"/>
    <w:rsid w:val="00E70E17"/>
    <w:rsid w:val="00E7138B"/>
    <w:rsid w:val="00E72BDE"/>
    <w:rsid w:val="00E74835"/>
    <w:rsid w:val="00E7537A"/>
    <w:rsid w:val="00E75643"/>
    <w:rsid w:val="00E81BFC"/>
    <w:rsid w:val="00E81C4D"/>
    <w:rsid w:val="00E876A0"/>
    <w:rsid w:val="00E918DB"/>
    <w:rsid w:val="00E97976"/>
    <w:rsid w:val="00EA18F6"/>
    <w:rsid w:val="00EA2B1E"/>
    <w:rsid w:val="00EB1219"/>
    <w:rsid w:val="00EB2916"/>
    <w:rsid w:val="00EB31EA"/>
    <w:rsid w:val="00EB45A0"/>
    <w:rsid w:val="00EB6127"/>
    <w:rsid w:val="00EC2F87"/>
    <w:rsid w:val="00EC3ECE"/>
    <w:rsid w:val="00EC6AD7"/>
    <w:rsid w:val="00EC6DA1"/>
    <w:rsid w:val="00ED22C5"/>
    <w:rsid w:val="00ED7D5B"/>
    <w:rsid w:val="00EE00F6"/>
    <w:rsid w:val="00EE276E"/>
    <w:rsid w:val="00EE3280"/>
    <w:rsid w:val="00EE3AF5"/>
    <w:rsid w:val="00EE6CBC"/>
    <w:rsid w:val="00EE7022"/>
    <w:rsid w:val="00EF002E"/>
    <w:rsid w:val="00EF7487"/>
    <w:rsid w:val="00F008B4"/>
    <w:rsid w:val="00F01E34"/>
    <w:rsid w:val="00F0260C"/>
    <w:rsid w:val="00F05528"/>
    <w:rsid w:val="00F0555C"/>
    <w:rsid w:val="00F07DF6"/>
    <w:rsid w:val="00F12FD2"/>
    <w:rsid w:val="00F1321E"/>
    <w:rsid w:val="00F14DB7"/>
    <w:rsid w:val="00F163FF"/>
    <w:rsid w:val="00F167F5"/>
    <w:rsid w:val="00F23048"/>
    <w:rsid w:val="00F23297"/>
    <w:rsid w:val="00F24E2E"/>
    <w:rsid w:val="00F30262"/>
    <w:rsid w:val="00F313D2"/>
    <w:rsid w:val="00F32C01"/>
    <w:rsid w:val="00F36E5B"/>
    <w:rsid w:val="00F377A5"/>
    <w:rsid w:val="00F41FF0"/>
    <w:rsid w:val="00F46B32"/>
    <w:rsid w:val="00F5298A"/>
    <w:rsid w:val="00F54267"/>
    <w:rsid w:val="00F60AD8"/>
    <w:rsid w:val="00F61AA4"/>
    <w:rsid w:val="00F656E0"/>
    <w:rsid w:val="00F659E5"/>
    <w:rsid w:val="00F67989"/>
    <w:rsid w:val="00F70347"/>
    <w:rsid w:val="00F71119"/>
    <w:rsid w:val="00F73623"/>
    <w:rsid w:val="00F75374"/>
    <w:rsid w:val="00F75DDD"/>
    <w:rsid w:val="00F7674C"/>
    <w:rsid w:val="00F77549"/>
    <w:rsid w:val="00F77C4D"/>
    <w:rsid w:val="00F77E2F"/>
    <w:rsid w:val="00F8401A"/>
    <w:rsid w:val="00F84A65"/>
    <w:rsid w:val="00F84DA0"/>
    <w:rsid w:val="00F8527E"/>
    <w:rsid w:val="00F856D8"/>
    <w:rsid w:val="00F8773D"/>
    <w:rsid w:val="00F9321A"/>
    <w:rsid w:val="00F93489"/>
    <w:rsid w:val="00F95284"/>
    <w:rsid w:val="00F95DA1"/>
    <w:rsid w:val="00F96B38"/>
    <w:rsid w:val="00FA7120"/>
    <w:rsid w:val="00FB0758"/>
    <w:rsid w:val="00FC25FF"/>
    <w:rsid w:val="00FC535D"/>
    <w:rsid w:val="00FC6045"/>
    <w:rsid w:val="00FC6B81"/>
    <w:rsid w:val="00FD20F0"/>
    <w:rsid w:val="00FD2FB2"/>
    <w:rsid w:val="00FD33CD"/>
    <w:rsid w:val="00FD5A47"/>
    <w:rsid w:val="00FD6B64"/>
    <w:rsid w:val="00FE06B3"/>
    <w:rsid w:val="00FE45EF"/>
    <w:rsid w:val="00FE7D13"/>
    <w:rsid w:val="00FF006A"/>
    <w:rsid w:val="00FF020F"/>
    <w:rsid w:val="00FF18B5"/>
    <w:rsid w:val="00FF1A1B"/>
    <w:rsid w:val="00FF3616"/>
    <w:rsid w:val="00FF3EBE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A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0552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0552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D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Normal"/>
    <w:rsid w:val="006C47E5"/>
    <w:pPr>
      <w:widowControl/>
    </w:pPr>
    <w:rPr>
      <w:rFonts w:ascii="Times New Roman" w:eastAsia="SimSun" w:hAnsi="Times New Roman" w:cs="Times New Roman"/>
      <w:kern w:val="0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84D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>
    <w:semiHidden/>
    <w:unhideWhenUsed/>
    <w:rsid w:val="003D68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84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84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6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63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E525D"/>
  </w:style>
  <w:style w:type="character" w:customStyle="1" w:styleId="apple-converted-space">
    <w:name w:val="apple-converted-space"/>
    <w:basedOn w:val="DefaultParagraphFont"/>
    <w:rsid w:val="009B0628"/>
  </w:style>
  <w:style w:type="character" w:styleId="Emphasis">
    <w:name w:val="Emphasis"/>
    <w:basedOn w:val="DefaultParagraphFont"/>
    <w:uiPriority w:val="20"/>
    <w:qFormat/>
    <w:rsid w:val="009B0628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B5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5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54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5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54B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A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0552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0552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D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Normal"/>
    <w:rsid w:val="006C47E5"/>
    <w:pPr>
      <w:widowControl/>
    </w:pPr>
    <w:rPr>
      <w:rFonts w:ascii="Times New Roman" w:eastAsia="SimSun" w:hAnsi="Times New Roman" w:cs="Times New Roman"/>
      <w:kern w:val="0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84D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>
    <w:semiHidden/>
    <w:unhideWhenUsed/>
    <w:rsid w:val="003D68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84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84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6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63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E525D"/>
  </w:style>
  <w:style w:type="character" w:customStyle="1" w:styleId="apple-converted-space">
    <w:name w:val="apple-converted-space"/>
    <w:basedOn w:val="DefaultParagraphFont"/>
    <w:rsid w:val="009B0628"/>
  </w:style>
  <w:style w:type="character" w:styleId="Emphasis">
    <w:name w:val="Emphasis"/>
    <w:basedOn w:val="DefaultParagraphFont"/>
    <w:uiPriority w:val="20"/>
    <w:qFormat/>
    <w:rsid w:val="009B0628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B5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5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54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5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54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10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image" Target="media/image9.emf"/><Relationship Id="rId38" Type="http://schemas.openxmlformats.org/officeDocument/2006/relationships/image" Target="media/image14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4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9.xml"/><Relationship Id="rId32" Type="http://schemas.openxmlformats.org/officeDocument/2006/relationships/image" Target="media/image8.emf"/><Relationship Id="rId37" Type="http://schemas.openxmlformats.org/officeDocument/2006/relationships/image" Target="media/image13.emf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image" Target="media/image12.emf"/><Relationship Id="rId10" Type="http://schemas.openxmlformats.org/officeDocument/2006/relationships/image" Target="media/image1.png"/><Relationship Id="rId19" Type="http://schemas.openxmlformats.org/officeDocument/2006/relationships/chart" Target="charts/chart4.xml"/><Relationship Id="rId31" Type="http://schemas.openxmlformats.org/officeDocument/2006/relationships/image" Target="media/image7.emf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mailto:tdeng@grmc.gov.cn" TargetMode="External"/><Relationship Id="rId14" Type="http://schemas.openxmlformats.org/officeDocument/2006/relationships/image" Target="media/image5.emf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omments" Target="comments.xml"/><Relationship Id="rId35" Type="http://schemas.openxmlformats.org/officeDocument/2006/relationships/image" Target="media/image11.png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maqoutput\201401\&#36807;&#31243;&#25968;&#2545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maqoutput\201401\&#36807;&#31243;&#25968;&#254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99257290653252"/>
          <c:y val="0.12400791449223775"/>
          <c:w val="0.7228640233629634"/>
          <c:h val="0.562409791011724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气温!$B$3:$B$33</c:f>
              <c:numCache>
                <c:formatCode>0.0_);[Red]\(0.0\)</c:formatCode>
                <c:ptCount val="31"/>
                <c:pt idx="0">
                  <c:v>12.5</c:v>
                </c:pt>
                <c:pt idx="1">
                  <c:v>14.5</c:v>
                </c:pt>
                <c:pt idx="2">
                  <c:v>17.5</c:v>
                </c:pt>
                <c:pt idx="3">
                  <c:v>15.6</c:v>
                </c:pt>
                <c:pt idx="4">
                  <c:v>14.2</c:v>
                </c:pt>
                <c:pt idx="5">
                  <c:v>15.7</c:v>
                </c:pt>
                <c:pt idx="6">
                  <c:v>17.899999999999999</c:v>
                </c:pt>
                <c:pt idx="7">
                  <c:v>16.600000000000001</c:v>
                </c:pt>
                <c:pt idx="8">
                  <c:v>13.4</c:v>
                </c:pt>
                <c:pt idx="9">
                  <c:v>13.9</c:v>
                </c:pt>
                <c:pt idx="10">
                  <c:v>15.7</c:v>
                </c:pt>
                <c:pt idx="11">
                  <c:v>14.9</c:v>
                </c:pt>
                <c:pt idx="12">
                  <c:v>11.4</c:v>
                </c:pt>
                <c:pt idx="13">
                  <c:v>11.4</c:v>
                </c:pt>
                <c:pt idx="14">
                  <c:v>12</c:v>
                </c:pt>
                <c:pt idx="15">
                  <c:v>12.1</c:v>
                </c:pt>
                <c:pt idx="16">
                  <c:v>12.8</c:v>
                </c:pt>
                <c:pt idx="17">
                  <c:v>14.3</c:v>
                </c:pt>
                <c:pt idx="18">
                  <c:v>11.8</c:v>
                </c:pt>
                <c:pt idx="19">
                  <c:v>14.1</c:v>
                </c:pt>
                <c:pt idx="20">
                  <c:v>13.3</c:v>
                </c:pt>
                <c:pt idx="21">
                  <c:v>10.9</c:v>
                </c:pt>
                <c:pt idx="22">
                  <c:v>11</c:v>
                </c:pt>
                <c:pt idx="23">
                  <c:v>14</c:v>
                </c:pt>
                <c:pt idx="24">
                  <c:v>16.7</c:v>
                </c:pt>
                <c:pt idx="25">
                  <c:v>18.399999999999999</c:v>
                </c:pt>
                <c:pt idx="26">
                  <c:v>17.399999999999999</c:v>
                </c:pt>
                <c:pt idx="27">
                  <c:v>15.9</c:v>
                </c:pt>
                <c:pt idx="28">
                  <c:v>16.899999999999999</c:v>
                </c:pt>
                <c:pt idx="29">
                  <c:v>17.3</c:v>
                </c:pt>
                <c:pt idx="30">
                  <c:v>18.2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气温!$C$3:$C$33</c:f>
              <c:numCache>
                <c:formatCode>General</c:formatCode>
                <c:ptCount val="31"/>
                <c:pt idx="0">
                  <c:v>14.362650000000077</c:v>
                </c:pt>
                <c:pt idx="1">
                  <c:v>15.191324999999999</c:v>
                </c:pt>
                <c:pt idx="2">
                  <c:v>17.290275000000001</c:v>
                </c:pt>
                <c:pt idx="3">
                  <c:v>15.718450000000001</c:v>
                </c:pt>
                <c:pt idx="4">
                  <c:v>15.291824999999999</c:v>
                </c:pt>
                <c:pt idx="5">
                  <c:v>17.414100000000001</c:v>
                </c:pt>
                <c:pt idx="6">
                  <c:v>19.57855</c:v>
                </c:pt>
                <c:pt idx="7">
                  <c:v>18.2315</c:v>
                </c:pt>
                <c:pt idx="8">
                  <c:v>14.654200000000001</c:v>
                </c:pt>
                <c:pt idx="9">
                  <c:v>16.444499999999852</c:v>
                </c:pt>
                <c:pt idx="10">
                  <c:v>17.481724999999834</c:v>
                </c:pt>
                <c:pt idx="11">
                  <c:v>17.154875000000239</c:v>
                </c:pt>
                <c:pt idx="12">
                  <c:v>13.283100000000001</c:v>
                </c:pt>
                <c:pt idx="13">
                  <c:v>12.556182500000073</c:v>
                </c:pt>
                <c:pt idx="14">
                  <c:v>13.122675000000001</c:v>
                </c:pt>
                <c:pt idx="15">
                  <c:v>14.060725000000001</c:v>
                </c:pt>
                <c:pt idx="16">
                  <c:v>15.772575</c:v>
                </c:pt>
                <c:pt idx="17">
                  <c:v>15.1516</c:v>
                </c:pt>
                <c:pt idx="18">
                  <c:v>13.207374999999999</c:v>
                </c:pt>
                <c:pt idx="19">
                  <c:v>14.062050000000006</c:v>
                </c:pt>
                <c:pt idx="20">
                  <c:v>13.585425000000004</c:v>
                </c:pt>
                <c:pt idx="21">
                  <c:v>12.347274999999998</c:v>
                </c:pt>
                <c:pt idx="22">
                  <c:v>12.539955000000001</c:v>
                </c:pt>
                <c:pt idx="23">
                  <c:v>14.859482500000128</c:v>
                </c:pt>
                <c:pt idx="24">
                  <c:v>18.658275000000035</c:v>
                </c:pt>
                <c:pt idx="25">
                  <c:v>19.34444999999986</c:v>
                </c:pt>
                <c:pt idx="26">
                  <c:v>18.458475</c:v>
                </c:pt>
                <c:pt idx="27">
                  <c:v>18.097775000000031</c:v>
                </c:pt>
                <c:pt idx="28">
                  <c:v>18.650825000000147</c:v>
                </c:pt>
                <c:pt idx="29">
                  <c:v>18.531800000000135</c:v>
                </c:pt>
                <c:pt idx="30">
                  <c:v>19.270825000000031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846848"/>
        <c:axId val="82878464"/>
      </c:scatterChart>
      <c:valAx>
        <c:axId val="82846848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827323694066031"/>
              <c:y val="0.8380640351519930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878464"/>
        <c:crosses val="autoZero"/>
        <c:crossBetween val="midCat"/>
      </c:valAx>
      <c:valAx>
        <c:axId val="82878464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 Temperature(℃)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2.2739071326835602E-3"/>
              <c:y val="6.4950471558218814E-2"/>
            </c:manualLayout>
          </c:layout>
          <c:overlay val="0"/>
        </c:title>
        <c:numFmt formatCode="#,##0;[Red]\-#,##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84684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861103214635676"/>
          <c:y val="0.13640873015873092"/>
          <c:w val="0.73396676118943627"/>
          <c:h val="0.6003222254167502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风速!$B$3:$B$33</c:f>
              <c:numCache>
                <c:formatCode>General</c:formatCode>
                <c:ptCount val="31"/>
                <c:pt idx="0">
                  <c:v>1.270833333333333</c:v>
                </c:pt>
                <c:pt idx="1">
                  <c:v>1.0458333333333334</c:v>
                </c:pt>
                <c:pt idx="2">
                  <c:v>1.2124999999999946</c:v>
                </c:pt>
                <c:pt idx="3">
                  <c:v>1.5434782608695652</c:v>
                </c:pt>
                <c:pt idx="4">
                  <c:v>1.6954545454545453</c:v>
                </c:pt>
                <c:pt idx="5">
                  <c:v>2.0272727272727282</c:v>
                </c:pt>
                <c:pt idx="6">
                  <c:v>1.4541666666666668</c:v>
                </c:pt>
                <c:pt idx="7">
                  <c:v>2.4869565217391267</c:v>
                </c:pt>
                <c:pt idx="8">
                  <c:v>2.069565217391315</c:v>
                </c:pt>
                <c:pt idx="9">
                  <c:v>1.5</c:v>
                </c:pt>
                <c:pt idx="10">
                  <c:v>1.4000000000000004</c:v>
                </c:pt>
                <c:pt idx="11">
                  <c:v>2.5708333333333329</c:v>
                </c:pt>
                <c:pt idx="12">
                  <c:v>2.7416666666666671</c:v>
                </c:pt>
                <c:pt idx="13">
                  <c:v>2.3249999999999997</c:v>
                </c:pt>
                <c:pt idx="14">
                  <c:v>1.6958333333333337</c:v>
                </c:pt>
                <c:pt idx="15">
                  <c:v>1.3624999999999998</c:v>
                </c:pt>
                <c:pt idx="16">
                  <c:v>1.5125000000000002</c:v>
                </c:pt>
                <c:pt idx="17">
                  <c:v>1.8833333333333335</c:v>
                </c:pt>
                <c:pt idx="18">
                  <c:v>1.6375000000000002</c:v>
                </c:pt>
                <c:pt idx="19">
                  <c:v>1.8708333333333329</c:v>
                </c:pt>
                <c:pt idx="20">
                  <c:v>1.9083333333333341</c:v>
                </c:pt>
                <c:pt idx="21">
                  <c:v>1.5958333333333332</c:v>
                </c:pt>
                <c:pt idx="22">
                  <c:v>1.4166666666666659</c:v>
                </c:pt>
                <c:pt idx="23">
                  <c:v>1.4391304347826088</c:v>
                </c:pt>
                <c:pt idx="24">
                  <c:v>0.98749999999999949</c:v>
                </c:pt>
                <c:pt idx="25">
                  <c:v>1.7869565217391301</c:v>
                </c:pt>
                <c:pt idx="26">
                  <c:v>1.5166666666666673</c:v>
                </c:pt>
                <c:pt idx="27">
                  <c:v>1.2166666666666666</c:v>
                </c:pt>
                <c:pt idx="28">
                  <c:v>1.5374999999999934</c:v>
                </c:pt>
                <c:pt idx="29">
                  <c:v>1.3083333333333331</c:v>
                </c:pt>
                <c:pt idx="30">
                  <c:v>1.8312499999999998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风速!$C$3:$C$33</c:f>
              <c:numCache>
                <c:formatCode>General</c:formatCode>
                <c:ptCount val="31"/>
                <c:pt idx="0">
                  <c:v>1.5307354583333337</c:v>
                </c:pt>
                <c:pt idx="1">
                  <c:v>1.4849742916666617</c:v>
                </c:pt>
                <c:pt idx="2">
                  <c:v>2.1373715000000102</c:v>
                </c:pt>
                <c:pt idx="3">
                  <c:v>2.597922000000001</c:v>
                </c:pt>
                <c:pt idx="4">
                  <c:v>1.8037885</c:v>
                </c:pt>
                <c:pt idx="5">
                  <c:v>1.9266268333333341</c:v>
                </c:pt>
                <c:pt idx="6">
                  <c:v>1.4822454</c:v>
                </c:pt>
                <c:pt idx="7">
                  <c:v>3.0629805000000005</c:v>
                </c:pt>
                <c:pt idx="8">
                  <c:v>2.2518853333333215</c:v>
                </c:pt>
                <c:pt idx="9">
                  <c:v>1.8669605000000002</c:v>
                </c:pt>
                <c:pt idx="10">
                  <c:v>1.7676221666666667</c:v>
                </c:pt>
                <c:pt idx="11">
                  <c:v>2.9266983333333174</c:v>
                </c:pt>
                <c:pt idx="12">
                  <c:v>2.7529019999999997</c:v>
                </c:pt>
                <c:pt idx="13">
                  <c:v>2.9658868333333337</c:v>
                </c:pt>
                <c:pt idx="14">
                  <c:v>2.1883378333333412</c:v>
                </c:pt>
                <c:pt idx="15">
                  <c:v>1.7847316666666668</c:v>
                </c:pt>
                <c:pt idx="16">
                  <c:v>2.5157464999999881</c:v>
                </c:pt>
                <c:pt idx="17">
                  <c:v>3.0749508333333337</c:v>
                </c:pt>
                <c:pt idx="18">
                  <c:v>1.6775689999999999</c:v>
                </c:pt>
                <c:pt idx="19">
                  <c:v>3.1157078333333343</c:v>
                </c:pt>
                <c:pt idx="20">
                  <c:v>3.1099869999999998</c:v>
                </c:pt>
                <c:pt idx="21">
                  <c:v>2.5162456666666539</c:v>
                </c:pt>
                <c:pt idx="22">
                  <c:v>1.181422458333333</c:v>
                </c:pt>
                <c:pt idx="23">
                  <c:v>1.6038558124999998</c:v>
                </c:pt>
                <c:pt idx="24">
                  <c:v>1.3856147916666666</c:v>
                </c:pt>
                <c:pt idx="25">
                  <c:v>2.3095325000000004</c:v>
                </c:pt>
                <c:pt idx="26">
                  <c:v>1.2641116041666669</c:v>
                </c:pt>
                <c:pt idx="27">
                  <c:v>1.4487120624999996</c:v>
                </c:pt>
                <c:pt idx="28">
                  <c:v>1.3115141250000002</c:v>
                </c:pt>
                <c:pt idx="29">
                  <c:v>1.1389534750000001</c:v>
                </c:pt>
                <c:pt idx="30">
                  <c:v>2.2723238235294114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111488"/>
        <c:axId val="82252928"/>
      </c:scatterChart>
      <c:valAx>
        <c:axId val="82111488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040968220145007"/>
              <c:y val="0.857734766169591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252928"/>
        <c:crosses val="autoZero"/>
        <c:crossBetween val="midCat"/>
      </c:valAx>
      <c:valAx>
        <c:axId val="82252928"/>
        <c:scaling>
          <c:orientation val="minMax"/>
          <c:max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5.373678414694397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11148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02422854486701"/>
          <c:y val="0.15156512418141896"/>
          <c:w val="0.74161872644316928"/>
          <c:h val="0.555914186148444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风速!$F$3:$F$33</c:f>
              <c:numCache>
                <c:formatCode>General</c:formatCode>
                <c:ptCount val="31"/>
                <c:pt idx="0">
                  <c:v>0.65833333333333599</c:v>
                </c:pt>
                <c:pt idx="1">
                  <c:v>0.74166666666666681</c:v>
                </c:pt>
                <c:pt idx="2">
                  <c:v>1.4208333333333334</c:v>
                </c:pt>
                <c:pt idx="3">
                  <c:v>1.5249999999999941</c:v>
                </c:pt>
                <c:pt idx="4">
                  <c:v>0.85000000000000064</c:v>
                </c:pt>
                <c:pt idx="5">
                  <c:v>1.2583333333333335</c:v>
                </c:pt>
                <c:pt idx="6">
                  <c:v>0.88749999999999951</c:v>
                </c:pt>
                <c:pt idx="7">
                  <c:v>3.2208333333333332</c:v>
                </c:pt>
                <c:pt idx="8">
                  <c:v>1.6624999999999999</c:v>
                </c:pt>
                <c:pt idx="9">
                  <c:v>0.90416666666666656</c:v>
                </c:pt>
                <c:pt idx="10">
                  <c:v>1.0083333333333335</c:v>
                </c:pt>
                <c:pt idx="11">
                  <c:v>3.0083333333333342</c:v>
                </c:pt>
                <c:pt idx="12">
                  <c:v>2.6374999999999997</c:v>
                </c:pt>
                <c:pt idx="13">
                  <c:v>1.7208333333333334</c:v>
                </c:pt>
                <c:pt idx="14">
                  <c:v>1.0666666666666664</c:v>
                </c:pt>
                <c:pt idx="15">
                  <c:v>0.8958333333333337</c:v>
                </c:pt>
                <c:pt idx="16">
                  <c:v>1.9874999999999998</c:v>
                </c:pt>
                <c:pt idx="17">
                  <c:v>1.5208333333333337</c:v>
                </c:pt>
                <c:pt idx="18">
                  <c:v>0.9583333333333337</c:v>
                </c:pt>
                <c:pt idx="19">
                  <c:v>2.2958333333333329</c:v>
                </c:pt>
                <c:pt idx="20">
                  <c:v>2.4166666666666567</c:v>
                </c:pt>
                <c:pt idx="21">
                  <c:v>0.98749999999999949</c:v>
                </c:pt>
                <c:pt idx="22">
                  <c:v>0.87083333333333612</c:v>
                </c:pt>
                <c:pt idx="23">
                  <c:v>1.2045454545454544</c:v>
                </c:pt>
                <c:pt idx="24">
                  <c:v>1.0874999999999944</c:v>
                </c:pt>
                <c:pt idx="25">
                  <c:v>1.0590909090909091</c:v>
                </c:pt>
                <c:pt idx="26">
                  <c:v>1.0583333333333331</c:v>
                </c:pt>
                <c:pt idx="27">
                  <c:v>0.84166666666666667</c:v>
                </c:pt>
                <c:pt idx="28">
                  <c:v>0.83749999999999991</c:v>
                </c:pt>
                <c:pt idx="29">
                  <c:v>0.62500000000000278</c:v>
                </c:pt>
                <c:pt idx="30">
                  <c:v>1.0500000000000003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风速!$G$3:$G$33</c:f>
              <c:numCache>
                <c:formatCode>General</c:formatCode>
                <c:ptCount val="31"/>
                <c:pt idx="0">
                  <c:v>1.0848417291666665</c:v>
                </c:pt>
                <c:pt idx="1">
                  <c:v>1.1258188124999948</c:v>
                </c:pt>
                <c:pt idx="2">
                  <c:v>3.0284504166666668</c:v>
                </c:pt>
                <c:pt idx="3">
                  <c:v>3.0555893750000003</c:v>
                </c:pt>
                <c:pt idx="4">
                  <c:v>1.7640574375000055</c:v>
                </c:pt>
                <c:pt idx="5">
                  <c:v>2.1274193750000001</c:v>
                </c:pt>
                <c:pt idx="6">
                  <c:v>1.7920778958333341</c:v>
                </c:pt>
                <c:pt idx="7">
                  <c:v>4.3281749999999706</c:v>
                </c:pt>
                <c:pt idx="8">
                  <c:v>2.3081683333333327</c:v>
                </c:pt>
                <c:pt idx="9">
                  <c:v>1.8951329166666715</c:v>
                </c:pt>
                <c:pt idx="10">
                  <c:v>2.0768770833333337</c:v>
                </c:pt>
                <c:pt idx="11">
                  <c:v>3.9555854166666577</c:v>
                </c:pt>
                <c:pt idx="12">
                  <c:v>3.5814758333333327</c:v>
                </c:pt>
                <c:pt idx="13">
                  <c:v>3.5504031249999977</c:v>
                </c:pt>
                <c:pt idx="14">
                  <c:v>2.2811422916666682</c:v>
                </c:pt>
                <c:pt idx="15">
                  <c:v>2.315586666666666</c:v>
                </c:pt>
                <c:pt idx="16">
                  <c:v>3.151839166666667</c:v>
                </c:pt>
                <c:pt idx="17">
                  <c:v>3.2020924999999987</c:v>
                </c:pt>
                <c:pt idx="18">
                  <c:v>1.9866568750000058</c:v>
                </c:pt>
                <c:pt idx="19">
                  <c:v>4.3951310416666667</c:v>
                </c:pt>
                <c:pt idx="20">
                  <c:v>3.5749479166666664</c:v>
                </c:pt>
                <c:pt idx="21">
                  <c:v>2.4852556249999895</c:v>
                </c:pt>
                <c:pt idx="22">
                  <c:v>1.5899206249999998</c:v>
                </c:pt>
                <c:pt idx="23">
                  <c:v>1.9991827272727341</c:v>
                </c:pt>
                <c:pt idx="24">
                  <c:v>1.0008779687500053</c:v>
                </c:pt>
                <c:pt idx="25">
                  <c:v>1.4622727272727281</c:v>
                </c:pt>
                <c:pt idx="26">
                  <c:v>0.86737681250000476</c:v>
                </c:pt>
                <c:pt idx="27">
                  <c:v>1.7995560416666665</c:v>
                </c:pt>
                <c:pt idx="28">
                  <c:v>1.1718706249999997</c:v>
                </c:pt>
                <c:pt idx="29">
                  <c:v>0.7908649583333337</c:v>
                </c:pt>
                <c:pt idx="30">
                  <c:v>1.9329207499999999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265600"/>
        <c:axId val="82267520"/>
      </c:scatterChart>
      <c:valAx>
        <c:axId val="82265600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267520"/>
        <c:crosses val="autoZero"/>
        <c:crossBetween val="midCat"/>
      </c:valAx>
      <c:valAx>
        <c:axId val="822675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9.645053356999336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265600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342164477026998"/>
          <c:y val="0.15277777777777779"/>
          <c:w val="0.73150903680046464"/>
          <c:h val="0.5523611111111110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风速!$J$3:$J$33</c:f>
              <c:numCache>
                <c:formatCode>General</c:formatCode>
                <c:ptCount val="31"/>
                <c:pt idx="0">
                  <c:v>1.6375</c:v>
                </c:pt>
                <c:pt idx="1">
                  <c:v>1.3624999999999998</c:v>
                </c:pt>
                <c:pt idx="2">
                  <c:v>1.7083333333333333</c:v>
                </c:pt>
                <c:pt idx="3">
                  <c:v>2.0958333333333328</c:v>
                </c:pt>
                <c:pt idx="4">
                  <c:v>2.1041666666666692</c:v>
                </c:pt>
                <c:pt idx="5">
                  <c:v>3.0291666666666672</c:v>
                </c:pt>
                <c:pt idx="6">
                  <c:v>1.8541666666666663</c:v>
                </c:pt>
                <c:pt idx="7">
                  <c:v>2.8916666666666577</c:v>
                </c:pt>
                <c:pt idx="8">
                  <c:v>2.5083333333333342</c:v>
                </c:pt>
                <c:pt idx="9">
                  <c:v>2.5416666666666665</c:v>
                </c:pt>
                <c:pt idx="10">
                  <c:v>2.1374999999999997</c:v>
                </c:pt>
                <c:pt idx="11">
                  <c:v>2.7750000000000004</c:v>
                </c:pt>
                <c:pt idx="12">
                  <c:v>2.8000000000000003</c:v>
                </c:pt>
                <c:pt idx="13">
                  <c:v>2.8625000000000007</c:v>
                </c:pt>
                <c:pt idx="14">
                  <c:v>3.2791666666666672</c:v>
                </c:pt>
                <c:pt idx="15">
                  <c:v>1.9374999999999978</c:v>
                </c:pt>
                <c:pt idx="16">
                  <c:v>2.1749999999999998</c:v>
                </c:pt>
                <c:pt idx="17">
                  <c:v>2.4291666666666671</c:v>
                </c:pt>
                <c:pt idx="18">
                  <c:v>1.9208333333333327</c:v>
                </c:pt>
                <c:pt idx="19">
                  <c:v>2.7375000000000012</c:v>
                </c:pt>
                <c:pt idx="20">
                  <c:v>2.8124999999999867</c:v>
                </c:pt>
                <c:pt idx="21">
                  <c:v>2.0124999999999913</c:v>
                </c:pt>
                <c:pt idx="22">
                  <c:v>2.5166666666666577</c:v>
                </c:pt>
                <c:pt idx="23">
                  <c:v>2.5291666666666672</c:v>
                </c:pt>
                <c:pt idx="24">
                  <c:v>1.3208333333333333</c:v>
                </c:pt>
                <c:pt idx="25">
                  <c:v>3.1708333333333321</c:v>
                </c:pt>
                <c:pt idx="26">
                  <c:v>2.808333333333334</c:v>
                </c:pt>
                <c:pt idx="27">
                  <c:v>1.4916666666666658</c:v>
                </c:pt>
                <c:pt idx="28">
                  <c:v>1.8624999999999998</c:v>
                </c:pt>
                <c:pt idx="29">
                  <c:v>1.7791666666666666</c:v>
                </c:pt>
                <c:pt idx="30">
                  <c:v>2.4538461538461527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风速!$K$3:$K$33</c:f>
              <c:numCache>
                <c:formatCode>General</c:formatCode>
                <c:ptCount val="31"/>
                <c:pt idx="0">
                  <c:v>2.9348772125000004</c:v>
                </c:pt>
                <c:pt idx="1">
                  <c:v>3.9666584524999977</c:v>
                </c:pt>
                <c:pt idx="2">
                  <c:v>2.5413892275000012</c:v>
                </c:pt>
                <c:pt idx="3">
                  <c:v>2.8305634049999977</c:v>
                </c:pt>
                <c:pt idx="4">
                  <c:v>1.9501711272499997</c:v>
                </c:pt>
                <c:pt idx="5">
                  <c:v>4.0708230175000004</c:v>
                </c:pt>
                <c:pt idx="6">
                  <c:v>3.1021500825000001</c:v>
                </c:pt>
                <c:pt idx="7">
                  <c:v>2.6722295074999995</c:v>
                </c:pt>
                <c:pt idx="8">
                  <c:v>2.3238434099999967</c:v>
                </c:pt>
                <c:pt idx="9">
                  <c:v>4.0529812524999649</c:v>
                </c:pt>
                <c:pt idx="10">
                  <c:v>3.7088503250000007</c:v>
                </c:pt>
                <c:pt idx="11">
                  <c:v>4.2166471774999996</c:v>
                </c:pt>
                <c:pt idx="12">
                  <c:v>3.0758694999999903</c:v>
                </c:pt>
                <c:pt idx="13">
                  <c:v>2.5787792475000098</c:v>
                </c:pt>
                <c:pt idx="14">
                  <c:v>3.3219899799999997</c:v>
                </c:pt>
                <c:pt idx="15">
                  <c:v>4.1964620874999996</c:v>
                </c:pt>
                <c:pt idx="16">
                  <c:v>2.4440028849999997</c:v>
                </c:pt>
                <c:pt idx="17">
                  <c:v>4.3733399099999986</c:v>
                </c:pt>
                <c:pt idx="18">
                  <c:v>4.1791075800000002</c:v>
                </c:pt>
                <c:pt idx="19">
                  <c:v>3.5161097499999996</c:v>
                </c:pt>
                <c:pt idx="20">
                  <c:v>1.9145591700000051</c:v>
                </c:pt>
                <c:pt idx="21">
                  <c:v>1.8122932174999906</c:v>
                </c:pt>
                <c:pt idx="22">
                  <c:v>1.7052950549999948</c:v>
                </c:pt>
                <c:pt idx="23">
                  <c:v>2.5376688849999987</c:v>
                </c:pt>
                <c:pt idx="24">
                  <c:v>1.4207853840000002</c:v>
                </c:pt>
                <c:pt idx="25">
                  <c:v>1.58652047</c:v>
                </c:pt>
                <c:pt idx="26">
                  <c:v>1.3967240424999934</c:v>
                </c:pt>
                <c:pt idx="27">
                  <c:v>1.0745153475000002</c:v>
                </c:pt>
                <c:pt idx="28">
                  <c:v>1.9261904215384666</c:v>
                </c:pt>
                <c:pt idx="29">
                  <c:v>1.6051586846153845</c:v>
                </c:pt>
                <c:pt idx="30">
                  <c:v>1.9051586846153801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289024"/>
        <c:axId val="82290944"/>
      </c:scatterChart>
      <c:valAx>
        <c:axId val="82289024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290944"/>
        <c:crosses val="autoZero"/>
        <c:crossBetween val="midCat"/>
      </c:valAx>
      <c:valAx>
        <c:axId val="8229094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1.4516948537417435E-2"/>
              <c:y val="9.722222222222222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28902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32089706007289"/>
          <c:y val="7.6400554097404483E-2"/>
          <c:w val="0.84534574450472633"/>
          <c:h val="0.6656039911129529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Sheet1!$M$1</c:f>
              <c:strCache>
                <c:ptCount val="1"/>
                <c:pt idx="0">
                  <c:v>Observation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Sheet1!$M$2:$M$737</c:f>
              <c:numCache>
                <c:formatCode>General</c:formatCode>
                <c:ptCount val="736"/>
                <c:pt idx="0">
                  <c:v>152</c:v>
                </c:pt>
                <c:pt idx="1">
                  <c:v>165</c:v>
                </c:pt>
                <c:pt idx="2">
                  <c:v>141</c:v>
                </c:pt>
                <c:pt idx="3">
                  <c:v>91</c:v>
                </c:pt>
                <c:pt idx="4">
                  <c:v>58</c:v>
                </c:pt>
                <c:pt idx="5">
                  <c:v>48</c:v>
                </c:pt>
                <c:pt idx="6">
                  <c:v>43</c:v>
                </c:pt>
                <c:pt idx="7">
                  <c:v>41</c:v>
                </c:pt>
                <c:pt idx="8">
                  <c:v>50</c:v>
                </c:pt>
                <c:pt idx="9">
                  <c:v>83</c:v>
                </c:pt>
                <c:pt idx="10">
                  <c:v>61</c:v>
                </c:pt>
                <c:pt idx="11">
                  <c:v>55</c:v>
                </c:pt>
                <c:pt idx="12">
                  <c:v>52</c:v>
                </c:pt>
                <c:pt idx="13">
                  <c:v>47</c:v>
                </c:pt>
                <c:pt idx="14">
                  <c:v>45</c:v>
                </c:pt>
                <c:pt idx="15">
                  <c:v>44</c:v>
                </c:pt>
                <c:pt idx="16">
                  <c:v>46</c:v>
                </c:pt>
                <c:pt idx="17">
                  <c:v>45</c:v>
                </c:pt>
                <c:pt idx="18">
                  <c:v>42</c:v>
                </c:pt>
                <c:pt idx="19">
                  <c:v>41</c:v>
                </c:pt>
                <c:pt idx="20">
                  <c:v>40</c:v>
                </c:pt>
                <c:pt idx="21">
                  <c:v>38</c:v>
                </c:pt>
                <c:pt idx="22">
                  <c:v>35</c:v>
                </c:pt>
                <c:pt idx="23">
                  <c:v>37</c:v>
                </c:pt>
                <c:pt idx="24">
                  <c:v>44</c:v>
                </c:pt>
                <c:pt idx="25">
                  <c:v>52</c:v>
                </c:pt>
                <c:pt idx="30">
                  <c:v>101</c:v>
                </c:pt>
                <c:pt idx="31">
                  <c:v>88</c:v>
                </c:pt>
                <c:pt idx="32">
                  <c:v>66</c:v>
                </c:pt>
                <c:pt idx="33">
                  <c:v>64</c:v>
                </c:pt>
                <c:pt idx="34">
                  <c:v>70</c:v>
                </c:pt>
                <c:pt idx="35">
                  <c:v>70</c:v>
                </c:pt>
                <c:pt idx="36">
                  <c:v>69</c:v>
                </c:pt>
                <c:pt idx="37">
                  <c:v>66</c:v>
                </c:pt>
                <c:pt idx="38">
                  <c:v>71</c:v>
                </c:pt>
                <c:pt idx="39">
                  <c:v>77</c:v>
                </c:pt>
                <c:pt idx="40">
                  <c:v>77</c:v>
                </c:pt>
                <c:pt idx="41">
                  <c:v>87</c:v>
                </c:pt>
                <c:pt idx="42">
                  <c:v>72</c:v>
                </c:pt>
                <c:pt idx="43">
                  <c:v>59</c:v>
                </c:pt>
                <c:pt idx="44">
                  <c:v>58</c:v>
                </c:pt>
                <c:pt idx="45">
                  <c:v>59</c:v>
                </c:pt>
                <c:pt idx="46">
                  <c:v>62</c:v>
                </c:pt>
                <c:pt idx="47">
                  <c:v>79</c:v>
                </c:pt>
                <c:pt idx="48">
                  <c:v>110</c:v>
                </c:pt>
                <c:pt idx="49">
                  <c:v>138</c:v>
                </c:pt>
                <c:pt idx="50">
                  <c:v>149</c:v>
                </c:pt>
                <c:pt idx="51">
                  <c:v>133</c:v>
                </c:pt>
                <c:pt idx="52">
                  <c:v>158</c:v>
                </c:pt>
                <c:pt idx="53">
                  <c:v>176</c:v>
                </c:pt>
                <c:pt idx="54">
                  <c:v>133</c:v>
                </c:pt>
                <c:pt idx="55">
                  <c:v>129</c:v>
                </c:pt>
                <c:pt idx="56">
                  <c:v>124</c:v>
                </c:pt>
                <c:pt idx="57">
                  <c:v>102</c:v>
                </c:pt>
                <c:pt idx="58">
                  <c:v>104</c:v>
                </c:pt>
                <c:pt idx="59">
                  <c:v>120</c:v>
                </c:pt>
                <c:pt idx="60">
                  <c:v>125</c:v>
                </c:pt>
                <c:pt idx="61">
                  <c:v>132</c:v>
                </c:pt>
                <c:pt idx="62">
                  <c:v>135</c:v>
                </c:pt>
                <c:pt idx="63">
                  <c:v>134</c:v>
                </c:pt>
                <c:pt idx="64">
                  <c:v>135</c:v>
                </c:pt>
                <c:pt idx="65">
                  <c:v>128</c:v>
                </c:pt>
                <c:pt idx="66">
                  <c:v>117</c:v>
                </c:pt>
                <c:pt idx="67">
                  <c:v>112</c:v>
                </c:pt>
                <c:pt idx="68">
                  <c:v>111</c:v>
                </c:pt>
                <c:pt idx="69">
                  <c:v>109</c:v>
                </c:pt>
                <c:pt idx="70">
                  <c:v>104</c:v>
                </c:pt>
                <c:pt idx="71">
                  <c:v>105</c:v>
                </c:pt>
                <c:pt idx="72">
                  <c:v>115</c:v>
                </c:pt>
                <c:pt idx="73">
                  <c:v>147</c:v>
                </c:pt>
                <c:pt idx="74">
                  <c:v>113</c:v>
                </c:pt>
                <c:pt idx="75">
                  <c:v>105</c:v>
                </c:pt>
                <c:pt idx="76">
                  <c:v>104</c:v>
                </c:pt>
                <c:pt idx="77">
                  <c:v>104</c:v>
                </c:pt>
                <c:pt idx="78">
                  <c:v>107</c:v>
                </c:pt>
                <c:pt idx="79">
                  <c:v>102</c:v>
                </c:pt>
                <c:pt idx="80">
                  <c:v>102</c:v>
                </c:pt>
                <c:pt idx="81">
                  <c:v>111</c:v>
                </c:pt>
                <c:pt idx="82">
                  <c:v>119</c:v>
                </c:pt>
                <c:pt idx="83">
                  <c:v>131</c:v>
                </c:pt>
                <c:pt idx="84">
                  <c:v>138</c:v>
                </c:pt>
                <c:pt idx="85">
                  <c:v>144</c:v>
                </c:pt>
                <c:pt idx="86">
                  <c:v>147</c:v>
                </c:pt>
                <c:pt idx="87">
                  <c:v>152</c:v>
                </c:pt>
                <c:pt idx="88">
                  <c:v>154</c:v>
                </c:pt>
                <c:pt idx="89">
                  <c:v>152</c:v>
                </c:pt>
                <c:pt idx="90">
                  <c:v>147</c:v>
                </c:pt>
                <c:pt idx="91">
                  <c:v>134</c:v>
                </c:pt>
                <c:pt idx="92">
                  <c:v>120</c:v>
                </c:pt>
                <c:pt idx="93">
                  <c:v>106</c:v>
                </c:pt>
                <c:pt idx="94">
                  <c:v>95</c:v>
                </c:pt>
                <c:pt idx="95">
                  <c:v>91</c:v>
                </c:pt>
                <c:pt idx="96">
                  <c:v>90</c:v>
                </c:pt>
                <c:pt idx="97">
                  <c:v>97</c:v>
                </c:pt>
                <c:pt idx="98">
                  <c:v>88</c:v>
                </c:pt>
                <c:pt idx="99">
                  <c:v>81</c:v>
                </c:pt>
                <c:pt idx="100">
                  <c:v>80</c:v>
                </c:pt>
                <c:pt idx="101">
                  <c:v>77</c:v>
                </c:pt>
                <c:pt idx="102">
                  <c:v>76</c:v>
                </c:pt>
                <c:pt idx="103">
                  <c:v>80</c:v>
                </c:pt>
                <c:pt idx="104">
                  <c:v>81</c:v>
                </c:pt>
                <c:pt idx="105">
                  <c:v>79</c:v>
                </c:pt>
                <c:pt idx="106">
                  <c:v>82</c:v>
                </c:pt>
                <c:pt idx="107">
                  <c:v>84</c:v>
                </c:pt>
                <c:pt idx="108">
                  <c:v>95</c:v>
                </c:pt>
                <c:pt idx="109">
                  <c:v>100</c:v>
                </c:pt>
                <c:pt idx="110">
                  <c:v>109</c:v>
                </c:pt>
                <c:pt idx="111">
                  <c:v>104</c:v>
                </c:pt>
                <c:pt idx="112">
                  <c:v>107</c:v>
                </c:pt>
                <c:pt idx="113">
                  <c:v>113</c:v>
                </c:pt>
                <c:pt idx="114">
                  <c:v>130</c:v>
                </c:pt>
                <c:pt idx="115">
                  <c:v>135</c:v>
                </c:pt>
                <c:pt idx="116">
                  <c:v>131</c:v>
                </c:pt>
                <c:pt idx="117">
                  <c:v>130</c:v>
                </c:pt>
                <c:pt idx="118">
                  <c:v>133</c:v>
                </c:pt>
                <c:pt idx="119">
                  <c:v>128</c:v>
                </c:pt>
                <c:pt idx="120">
                  <c:v>122</c:v>
                </c:pt>
                <c:pt idx="121">
                  <c:v>115</c:v>
                </c:pt>
                <c:pt idx="122">
                  <c:v>88</c:v>
                </c:pt>
                <c:pt idx="123">
                  <c:v>86</c:v>
                </c:pt>
                <c:pt idx="124">
                  <c:v>85</c:v>
                </c:pt>
                <c:pt idx="125">
                  <c:v>75</c:v>
                </c:pt>
                <c:pt idx="126">
                  <c:v>64</c:v>
                </c:pt>
                <c:pt idx="127">
                  <c:v>65</c:v>
                </c:pt>
                <c:pt idx="128">
                  <c:v>59</c:v>
                </c:pt>
                <c:pt idx="129">
                  <c:v>59</c:v>
                </c:pt>
                <c:pt idx="130">
                  <c:v>60</c:v>
                </c:pt>
                <c:pt idx="131">
                  <c:v>55</c:v>
                </c:pt>
                <c:pt idx="132">
                  <c:v>51</c:v>
                </c:pt>
                <c:pt idx="133">
                  <c:v>51</c:v>
                </c:pt>
                <c:pt idx="134">
                  <c:v>50</c:v>
                </c:pt>
                <c:pt idx="135">
                  <c:v>51</c:v>
                </c:pt>
                <c:pt idx="136">
                  <c:v>47</c:v>
                </c:pt>
                <c:pt idx="137">
                  <c:v>51</c:v>
                </c:pt>
                <c:pt idx="138">
                  <c:v>49</c:v>
                </c:pt>
                <c:pt idx="139">
                  <c:v>50</c:v>
                </c:pt>
                <c:pt idx="140">
                  <c:v>59</c:v>
                </c:pt>
                <c:pt idx="141">
                  <c:v>68</c:v>
                </c:pt>
                <c:pt idx="142">
                  <c:v>67</c:v>
                </c:pt>
                <c:pt idx="143">
                  <c:v>69</c:v>
                </c:pt>
                <c:pt idx="144">
                  <c:v>53</c:v>
                </c:pt>
                <c:pt idx="145">
                  <c:v>45</c:v>
                </c:pt>
                <c:pt idx="146">
                  <c:v>38</c:v>
                </c:pt>
                <c:pt idx="147">
                  <c:v>31</c:v>
                </c:pt>
                <c:pt idx="148">
                  <c:v>28</c:v>
                </c:pt>
                <c:pt idx="149">
                  <c:v>26</c:v>
                </c:pt>
                <c:pt idx="150">
                  <c:v>27</c:v>
                </c:pt>
                <c:pt idx="151">
                  <c:v>27</c:v>
                </c:pt>
                <c:pt idx="152">
                  <c:v>27</c:v>
                </c:pt>
                <c:pt idx="153">
                  <c:v>28</c:v>
                </c:pt>
                <c:pt idx="154">
                  <c:v>29</c:v>
                </c:pt>
                <c:pt idx="155">
                  <c:v>29</c:v>
                </c:pt>
                <c:pt idx="156">
                  <c:v>30</c:v>
                </c:pt>
                <c:pt idx="157">
                  <c:v>30</c:v>
                </c:pt>
                <c:pt idx="158">
                  <c:v>32</c:v>
                </c:pt>
                <c:pt idx="159">
                  <c:v>32</c:v>
                </c:pt>
                <c:pt idx="160">
                  <c:v>32</c:v>
                </c:pt>
                <c:pt idx="161">
                  <c:v>34</c:v>
                </c:pt>
                <c:pt idx="162">
                  <c:v>34</c:v>
                </c:pt>
                <c:pt idx="163">
                  <c:v>35</c:v>
                </c:pt>
                <c:pt idx="164">
                  <c:v>39</c:v>
                </c:pt>
                <c:pt idx="165">
                  <c:v>40</c:v>
                </c:pt>
                <c:pt idx="166">
                  <c:v>56</c:v>
                </c:pt>
                <c:pt idx="167">
                  <c:v>45</c:v>
                </c:pt>
                <c:pt idx="168">
                  <c:v>48</c:v>
                </c:pt>
                <c:pt idx="169">
                  <c:v>90</c:v>
                </c:pt>
                <c:pt idx="170">
                  <c:v>114</c:v>
                </c:pt>
                <c:pt idx="171">
                  <c:v>186</c:v>
                </c:pt>
                <c:pt idx="172">
                  <c:v>139</c:v>
                </c:pt>
                <c:pt idx="173">
                  <c:v>85</c:v>
                </c:pt>
                <c:pt idx="174">
                  <c:v>60</c:v>
                </c:pt>
                <c:pt idx="175">
                  <c:v>52</c:v>
                </c:pt>
                <c:pt idx="176">
                  <c:v>48</c:v>
                </c:pt>
                <c:pt idx="177">
                  <c:v>46</c:v>
                </c:pt>
                <c:pt idx="178">
                  <c:v>43</c:v>
                </c:pt>
                <c:pt idx="179">
                  <c:v>42</c:v>
                </c:pt>
                <c:pt idx="180">
                  <c:v>40</c:v>
                </c:pt>
                <c:pt idx="181">
                  <c:v>38</c:v>
                </c:pt>
                <c:pt idx="182">
                  <c:v>40</c:v>
                </c:pt>
                <c:pt idx="183">
                  <c:v>40</c:v>
                </c:pt>
                <c:pt idx="184">
                  <c:v>38</c:v>
                </c:pt>
                <c:pt idx="185">
                  <c:v>37</c:v>
                </c:pt>
                <c:pt idx="186">
                  <c:v>35</c:v>
                </c:pt>
                <c:pt idx="187">
                  <c:v>33</c:v>
                </c:pt>
                <c:pt idx="188">
                  <c:v>33</c:v>
                </c:pt>
                <c:pt idx="189">
                  <c:v>33</c:v>
                </c:pt>
                <c:pt idx="190">
                  <c:v>33</c:v>
                </c:pt>
                <c:pt idx="191">
                  <c:v>32</c:v>
                </c:pt>
                <c:pt idx="192">
                  <c:v>34</c:v>
                </c:pt>
                <c:pt idx="193">
                  <c:v>36</c:v>
                </c:pt>
                <c:pt idx="194">
                  <c:v>35</c:v>
                </c:pt>
                <c:pt idx="195">
                  <c:v>37</c:v>
                </c:pt>
                <c:pt idx="196">
                  <c:v>38</c:v>
                </c:pt>
                <c:pt idx="197">
                  <c:v>41</c:v>
                </c:pt>
                <c:pt idx="198">
                  <c:v>45</c:v>
                </c:pt>
                <c:pt idx="199">
                  <c:v>45</c:v>
                </c:pt>
                <c:pt idx="200">
                  <c:v>46</c:v>
                </c:pt>
                <c:pt idx="201">
                  <c:v>50</c:v>
                </c:pt>
                <c:pt idx="202">
                  <c:v>49</c:v>
                </c:pt>
                <c:pt idx="203">
                  <c:v>49</c:v>
                </c:pt>
                <c:pt idx="204">
                  <c:v>52</c:v>
                </c:pt>
                <c:pt idx="205">
                  <c:v>52</c:v>
                </c:pt>
                <c:pt idx="206">
                  <c:v>53</c:v>
                </c:pt>
                <c:pt idx="207">
                  <c:v>59</c:v>
                </c:pt>
                <c:pt idx="208">
                  <c:v>60</c:v>
                </c:pt>
                <c:pt idx="209">
                  <c:v>55</c:v>
                </c:pt>
                <c:pt idx="210">
                  <c:v>54</c:v>
                </c:pt>
                <c:pt idx="211">
                  <c:v>55</c:v>
                </c:pt>
                <c:pt idx="212">
                  <c:v>55</c:v>
                </c:pt>
                <c:pt idx="213">
                  <c:v>55</c:v>
                </c:pt>
                <c:pt idx="214">
                  <c:v>55</c:v>
                </c:pt>
                <c:pt idx="215">
                  <c:v>56</c:v>
                </c:pt>
                <c:pt idx="216">
                  <c:v>62</c:v>
                </c:pt>
                <c:pt idx="217">
                  <c:v>65</c:v>
                </c:pt>
                <c:pt idx="218">
                  <c:v>66</c:v>
                </c:pt>
                <c:pt idx="219">
                  <c:v>78</c:v>
                </c:pt>
                <c:pt idx="220">
                  <c:v>78</c:v>
                </c:pt>
                <c:pt idx="221">
                  <c:v>73</c:v>
                </c:pt>
                <c:pt idx="222">
                  <c:v>76</c:v>
                </c:pt>
                <c:pt idx="223">
                  <c:v>73</c:v>
                </c:pt>
                <c:pt idx="224">
                  <c:v>73</c:v>
                </c:pt>
                <c:pt idx="225">
                  <c:v>79</c:v>
                </c:pt>
                <c:pt idx="226">
                  <c:v>70</c:v>
                </c:pt>
                <c:pt idx="227">
                  <c:v>74</c:v>
                </c:pt>
                <c:pt idx="228">
                  <c:v>69</c:v>
                </c:pt>
                <c:pt idx="229">
                  <c:v>61</c:v>
                </c:pt>
                <c:pt idx="230">
                  <c:v>59</c:v>
                </c:pt>
                <c:pt idx="231">
                  <c:v>56</c:v>
                </c:pt>
                <c:pt idx="232">
                  <c:v>55</c:v>
                </c:pt>
                <c:pt idx="233">
                  <c:v>48</c:v>
                </c:pt>
                <c:pt idx="234">
                  <c:v>44</c:v>
                </c:pt>
                <c:pt idx="235">
                  <c:v>46</c:v>
                </c:pt>
                <c:pt idx="236">
                  <c:v>48</c:v>
                </c:pt>
                <c:pt idx="237">
                  <c:v>53</c:v>
                </c:pt>
                <c:pt idx="238">
                  <c:v>72</c:v>
                </c:pt>
                <c:pt idx="239">
                  <c:v>78</c:v>
                </c:pt>
                <c:pt idx="240">
                  <c:v>73</c:v>
                </c:pt>
                <c:pt idx="241">
                  <c:v>70</c:v>
                </c:pt>
                <c:pt idx="242">
                  <c:v>63</c:v>
                </c:pt>
                <c:pt idx="243">
                  <c:v>59</c:v>
                </c:pt>
                <c:pt idx="244">
                  <c:v>50</c:v>
                </c:pt>
                <c:pt idx="245">
                  <c:v>40</c:v>
                </c:pt>
                <c:pt idx="246">
                  <c:v>35</c:v>
                </c:pt>
                <c:pt idx="247">
                  <c:v>32</c:v>
                </c:pt>
                <c:pt idx="248">
                  <c:v>28</c:v>
                </c:pt>
                <c:pt idx="249">
                  <c:v>30</c:v>
                </c:pt>
                <c:pt idx="250">
                  <c:v>33</c:v>
                </c:pt>
                <c:pt idx="251">
                  <c:v>35</c:v>
                </c:pt>
                <c:pt idx="252">
                  <c:v>41</c:v>
                </c:pt>
                <c:pt idx="253">
                  <c:v>42</c:v>
                </c:pt>
                <c:pt idx="254">
                  <c:v>36</c:v>
                </c:pt>
                <c:pt idx="255">
                  <c:v>35</c:v>
                </c:pt>
                <c:pt idx="256">
                  <c:v>36</c:v>
                </c:pt>
                <c:pt idx="257">
                  <c:v>34</c:v>
                </c:pt>
                <c:pt idx="258">
                  <c:v>34</c:v>
                </c:pt>
                <c:pt idx="259">
                  <c:v>33</c:v>
                </c:pt>
                <c:pt idx="260">
                  <c:v>32</c:v>
                </c:pt>
                <c:pt idx="261">
                  <c:v>31</c:v>
                </c:pt>
                <c:pt idx="262">
                  <c:v>33</c:v>
                </c:pt>
                <c:pt idx="263">
                  <c:v>41</c:v>
                </c:pt>
                <c:pt idx="264">
                  <c:v>74</c:v>
                </c:pt>
                <c:pt idx="265">
                  <c:v>146</c:v>
                </c:pt>
                <c:pt idx="266">
                  <c:v>121</c:v>
                </c:pt>
                <c:pt idx="267">
                  <c:v>114</c:v>
                </c:pt>
                <c:pt idx="268">
                  <c:v>99</c:v>
                </c:pt>
                <c:pt idx="269">
                  <c:v>94</c:v>
                </c:pt>
                <c:pt idx="270">
                  <c:v>92</c:v>
                </c:pt>
                <c:pt idx="271">
                  <c:v>81</c:v>
                </c:pt>
                <c:pt idx="272">
                  <c:v>68</c:v>
                </c:pt>
                <c:pt idx="273">
                  <c:v>60</c:v>
                </c:pt>
                <c:pt idx="274">
                  <c:v>54</c:v>
                </c:pt>
                <c:pt idx="275">
                  <c:v>45</c:v>
                </c:pt>
                <c:pt idx="276">
                  <c:v>40</c:v>
                </c:pt>
                <c:pt idx="277">
                  <c:v>37</c:v>
                </c:pt>
                <c:pt idx="278">
                  <c:v>32</c:v>
                </c:pt>
                <c:pt idx="279">
                  <c:v>29</c:v>
                </c:pt>
                <c:pt idx="280">
                  <c:v>29</c:v>
                </c:pt>
                <c:pt idx="281">
                  <c:v>29</c:v>
                </c:pt>
                <c:pt idx="282">
                  <c:v>28</c:v>
                </c:pt>
                <c:pt idx="283">
                  <c:v>25</c:v>
                </c:pt>
                <c:pt idx="284">
                  <c:v>24</c:v>
                </c:pt>
                <c:pt idx="285">
                  <c:v>23</c:v>
                </c:pt>
                <c:pt idx="286">
                  <c:v>23</c:v>
                </c:pt>
                <c:pt idx="287">
                  <c:v>26</c:v>
                </c:pt>
                <c:pt idx="288">
                  <c:v>27</c:v>
                </c:pt>
                <c:pt idx="289">
                  <c:v>26</c:v>
                </c:pt>
                <c:pt idx="290">
                  <c:v>30</c:v>
                </c:pt>
                <c:pt idx="291">
                  <c:v>33</c:v>
                </c:pt>
                <c:pt idx="292">
                  <c:v>34</c:v>
                </c:pt>
                <c:pt idx="293">
                  <c:v>34</c:v>
                </c:pt>
                <c:pt idx="294">
                  <c:v>37</c:v>
                </c:pt>
                <c:pt idx="295">
                  <c:v>42</c:v>
                </c:pt>
                <c:pt idx="296">
                  <c:v>48</c:v>
                </c:pt>
                <c:pt idx="297">
                  <c:v>52</c:v>
                </c:pt>
                <c:pt idx="298">
                  <c:v>55</c:v>
                </c:pt>
                <c:pt idx="299">
                  <c:v>56</c:v>
                </c:pt>
                <c:pt idx="300">
                  <c:v>56</c:v>
                </c:pt>
                <c:pt idx="301">
                  <c:v>62</c:v>
                </c:pt>
                <c:pt idx="302">
                  <c:v>61</c:v>
                </c:pt>
                <c:pt idx="303">
                  <c:v>59</c:v>
                </c:pt>
                <c:pt idx="304">
                  <c:v>54</c:v>
                </c:pt>
                <c:pt idx="305">
                  <c:v>50</c:v>
                </c:pt>
                <c:pt idx="306">
                  <c:v>49</c:v>
                </c:pt>
                <c:pt idx="307">
                  <c:v>50</c:v>
                </c:pt>
                <c:pt idx="308">
                  <c:v>48</c:v>
                </c:pt>
                <c:pt idx="309">
                  <c:v>41</c:v>
                </c:pt>
                <c:pt idx="310">
                  <c:v>37</c:v>
                </c:pt>
                <c:pt idx="311">
                  <c:v>39</c:v>
                </c:pt>
                <c:pt idx="312">
                  <c:v>37</c:v>
                </c:pt>
                <c:pt idx="313">
                  <c:v>38</c:v>
                </c:pt>
                <c:pt idx="314">
                  <c:v>43</c:v>
                </c:pt>
                <c:pt idx="315">
                  <c:v>45</c:v>
                </c:pt>
                <c:pt idx="316">
                  <c:v>53</c:v>
                </c:pt>
                <c:pt idx="317">
                  <c:v>54</c:v>
                </c:pt>
                <c:pt idx="318">
                  <c:v>56</c:v>
                </c:pt>
                <c:pt idx="319">
                  <c:v>57</c:v>
                </c:pt>
                <c:pt idx="320">
                  <c:v>60</c:v>
                </c:pt>
                <c:pt idx="321">
                  <c:v>59</c:v>
                </c:pt>
                <c:pt idx="322">
                  <c:v>60</c:v>
                </c:pt>
                <c:pt idx="323">
                  <c:v>62</c:v>
                </c:pt>
                <c:pt idx="324">
                  <c:v>60</c:v>
                </c:pt>
                <c:pt idx="325">
                  <c:v>59</c:v>
                </c:pt>
                <c:pt idx="326">
                  <c:v>53</c:v>
                </c:pt>
                <c:pt idx="327">
                  <c:v>56</c:v>
                </c:pt>
                <c:pt idx="328">
                  <c:v>52</c:v>
                </c:pt>
                <c:pt idx="329">
                  <c:v>51</c:v>
                </c:pt>
                <c:pt idx="330">
                  <c:v>48</c:v>
                </c:pt>
                <c:pt idx="331">
                  <c:v>51</c:v>
                </c:pt>
                <c:pt idx="332">
                  <c:v>61</c:v>
                </c:pt>
                <c:pt idx="333">
                  <c:v>65</c:v>
                </c:pt>
                <c:pt idx="334">
                  <c:v>64</c:v>
                </c:pt>
                <c:pt idx="335">
                  <c:v>66</c:v>
                </c:pt>
                <c:pt idx="336">
                  <c:v>72</c:v>
                </c:pt>
                <c:pt idx="337">
                  <c:v>72</c:v>
                </c:pt>
                <c:pt idx="338">
                  <c:v>71</c:v>
                </c:pt>
                <c:pt idx="339">
                  <c:v>73</c:v>
                </c:pt>
                <c:pt idx="340">
                  <c:v>76</c:v>
                </c:pt>
                <c:pt idx="341">
                  <c:v>77</c:v>
                </c:pt>
                <c:pt idx="342">
                  <c:v>72</c:v>
                </c:pt>
                <c:pt idx="345">
                  <c:v>58</c:v>
                </c:pt>
                <c:pt idx="346">
                  <c:v>64</c:v>
                </c:pt>
                <c:pt idx="347">
                  <c:v>50</c:v>
                </c:pt>
                <c:pt idx="348">
                  <c:v>48</c:v>
                </c:pt>
                <c:pt idx="349">
                  <c:v>45</c:v>
                </c:pt>
                <c:pt idx="350">
                  <c:v>38</c:v>
                </c:pt>
                <c:pt idx="351">
                  <c:v>37</c:v>
                </c:pt>
                <c:pt idx="352">
                  <c:v>45</c:v>
                </c:pt>
                <c:pt idx="353">
                  <c:v>50</c:v>
                </c:pt>
                <c:pt idx="354">
                  <c:v>53</c:v>
                </c:pt>
                <c:pt idx="355">
                  <c:v>52</c:v>
                </c:pt>
                <c:pt idx="356">
                  <c:v>53</c:v>
                </c:pt>
                <c:pt idx="357">
                  <c:v>55</c:v>
                </c:pt>
                <c:pt idx="358">
                  <c:v>63</c:v>
                </c:pt>
                <c:pt idx="359">
                  <c:v>72</c:v>
                </c:pt>
                <c:pt idx="360">
                  <c:v>108</c:v>
                </c:pt>
                <c:pt idx="361">
                  <c:v>120</c:v>
                </c:pt>
                <c:pt idx="362">
                  <c:v>100</c:v>
                </c:pt>
                <c:pt idx="363">
                  <c:v>89</c:v>
                </c:pt>
                <c:pt idx="364">
                  <c:v>78</c:v>
                </c:pt>
                <c:pt idx="365">
                  <c:v>67</c:v>
                </c:pt>
                <c:pt idx="366">
                  <c:v>67</c:v>
                </c:pt>
                <c:pt idx="367">
                  <c:v>63</c:v>
                </c:pt>
                <c:pt idx="368">
                  <c:v>63</c:v>
                </c:pt>
                <c:pt idx="369">
                  <c:v>54</c:v>
                </c:pt>
                <c:pt idx="370">
                  <c:v>46</c:v>
                </c:pt>
                <c:pt idx="371">
                  <c:v>50</c:v>
                </c:pt>
                <c:pt idx="372">
                  <c:v>59</c:v>
                </c:pt>
                <c:pt idx="373">
                  <c:v>52</c:v>
                </c:pt>
                <c:pt idx="374">
                  <c:v>52</c:v>
                </c:pt>
                <c:pt idx="375">
                  <c:v>54</c:v>
                </c:pt>
                <c:pt idx="376">
                  <c:v>53</c:v>
                </c:pt>
                <c:pt idx="377">
                  <c:v>54</c:v>
                </c:pt>
                <c:pt idx="378">
                  <c:v>49</c:v>
                </c:pt>
                <c:pt idx="379">
                  <c:v>47</c:v>
                </c:pt>
                <c:pt idx="380">
                  <c:v>46</c:v>
                </c:pt>
                <c:pt idx="381">
                  <c:v>48</c:v>
                </c:pt>
                <c:pt idx="382">
                  <c:v>47</c:v>
                </c:pt>
                <c:pt idx="383">
                  <c:v>50</c:v>
                </c:pt>
                <c:pt idx="384">
                  <c:v>68</c:v>
                </c:pt>
                <c:pt idx="385">
                  <c:v>112</c:v>
                </c:pt>
                <c:pt idx="386">
                  <c:v>193</c:v>
                </c:pt>
                <c:pt idx="387">
                  <c:v>155</c:v>
                </c:pt>
                <c:pt idx="388">
                  <c:v>130</c:v>
                </c:pt>
                <c:pt idx="389">
                  <c:v>107</c:v>
                </c:pt>
                <c:pt idx="390">
                  <c:v>78</c:v>
                </c:pt>
                <c:pt idx="391">
                  <c:v>71</c:v>
                </c:pt>
                <c:pt idx="392">
                  <c:v>67</c:v>
                </c:pt>
                <c:pt idx="393">
                  <c:v>66</c:v>
                </c:pt>
                <c:pt idx="394">
                  <c:v>72</c:v>
                </c:pt>
                <c:pt idx="395">
                  <c:v>79</c:v>
                </c:pt>
                <c:pt idx="396">
                  <c:v>85</c:v>
                </c:pt>
                <c:pt idx="397">
                  <c:v>88</c:v>
                </c:pt>
                <c:pt idx="398">
                  <c:v>85</c:v>
                </c:pt>
                <c:pt idx="399">
                  <c:v>82</c:v>
                </c:pt>
                <c:pt idx="400">
                  <c:v>83</c:v>
                </c:pt>
                <c:pt idx="401">
                  <c:v>83</c:v>
                </c:pt>
                <c:pt idx="402">
                  <c:v>72</c:v>
                </c:pt>
                <c:pt idx="403">
                  <c:v>71</c:v>
                </c:pt>
                <c:pt idx="404">
                  <c:v>70</c:v>
                </c:pt>
                <c:pt idx="405">
                  <c:v>69</c:v>
                </c:pt>
                <c:pt idx="406">
                  <c:v>64</c:v>
                </c:pt>
                <c:pt idx="407">
                  <c:v>64</c:v>
                </c:pt>
                <c:pt idx="408">
                  <c:v>68</c:v>
                </c:pt>
                <c:pt idx="409">
                  <c:v>67</c:v>
                </c:pt>
                <c:pt idx="410">
                  <c:v>60</c:v>
                </c:pt>
                <c:pt idx="411">
                  <c:v>49</c:v>
                </c:pt>
                <c:pt idx="412">
                  <c:v>58</c:v>
                </c:pt>
                <c:pt idx="413">
                  <c:v>55</c:v>
                </c:pt>
                <c:pt idx="414">
                  <c:v>48</c:v>
                </c:pt>
                <c:pt idx="415">
                  <c:v>43</c:v>
                </c:pt>
                <c:pt idx="416">
                  <c:v>39</c:v>
                </c:pt>
                <c:pt idx="417">
                  <c:v>35</c:v>
                </c:pt>
                <c:pt idx="418">
                  <c:v>40</c:v>
                </c:pt>
                <c:pt idx="419">
                  <c:v>55</c:v>
                </c:pt>
                <c:pt idx="420">
                  <c:v>61</c:v>
                </c:pt>
                <c:pt idx="421">
                  <c:v>73</c:v>
                </c:pt>
                <c:pt idx="422">
                  <c:v>79</c:v>
                </c:pt>
                <c:pt idx="423">
                  <c:v>78</c:v>
                </c:pt>
                <c:pt idx="424">
                  <c:v>82</c:v>
                </c:pt>
                <c:pt idx="425">
                  <c:v>81</c:v>
                </c:pt>
                <c:pt idx="426">
                  <c:v>82</c:v>
                </c:pt>
                <c:pt idx="427">
                  <c:v>83</c:v>
                </c:pt>
                <c:pt idx="428">
                  <c:v>89</c:v>
                </c:pt>
                <c:pt idx="429">
                  <c:v>95</c:v>
                </c:pt>
                <c:pt idx="430">
                  <c:v>96</c:v>
                </c:pt>
                <c:pt idx="431">
                  <c:v>99</c:v>
                </c:pt>
                <c:pt idx="432">
                  <c:v>108</c:v>
                </c:pt>
                <c:pt idx="433">
                  <c:v>106</c:v>
                </c:pt>
                <c:pt idx="434">
                  <c:v>91</c:v>
                </c:pt>
                <c:pt idx="435">
                  <c:v>75</c:v>
                </c:pt>
                <c:pt idx="436">
                  <c:v>70</c:v>
                </c:pt>
                <c:pt idx="437">
                  <c:v>60</c:v>
                </c:pt>
                <c:pt idx="438">
                  <c:v>59</c:v>
                </c:pt>
                <c:pt idx="439">
                  <c:v>62</c:v>
                </c:pt>
                <c:pt idx="440">
                  <c:v>69</c:v>
                </c:pt>
                <c:pt idx="441">
                  <c:v>71</c:v>
                </c:pt>
                <c:pt idx="442">
                  <c:v>68</c:v>
                </c:pt>
                <c:pt idx="443">
                  <c:v>73</c:v>
                </c:pt>
                <c:pt idx="444">
                  <c:v>71</c:v>
                </c:pt>
                <c:pt idx="445">
                  <c:v>71</c:v>
                </c:pt>
                <c:pt idx="446">
                  <c:v>76</c:v>
                </c:pt>
                <c:pt idx="447">
                  <c:v>83</c:v>
                </c:pt>
                <c:pt idx="448">
                  <c:v>85</c:v>
                </c:pt>
                <c:pt idx="449">
                  <c:v>88</c:v>
                </c:pt>
                <c:pt idx="450">
                  <c:v>87</c:v>
                </c:pt>
                <c:pt idx="451">
                  <c:v>89</c:v>
                </c:pt>
                <c:pt idx="452">
                  <c:v>91</c:v>
                </c:pt>
                <c:pt idx="453">
                  <c:v>94</c:v>
                </c:pt>
                <c:pt idx="454">
                  <c:v>99</c:v>
                </c:pt>
                <c:pt idx="455">
                  <c:v>108</c:v>
                </c:pt>
                <c:pt idx="456">
                  <c:v>121</c:v>
                </c:pt>
                <c:pt idx="457">
                  <c:v>157</c:v>
                </c:pt>
                <c:pt idx="458">
                  <c:v>141</c:v>
                </c:pt>
                <c:pt idx="459">
                  <c:v>104</c:v>
                </c:pt>
                <c:pt idx="460">
                  <c:v>96</c:v>
                </c:pt>
                <c:pt idx="461">
                  <c:v>75</c:v>
                </c:pt>
                <c:pt idx="462">
                  <c:v>65</c:v>
                </c:pt>
                <c:pt idx="463">
                  <c:v>62</c:v>
                </c:pt>
                <c:pt idx="464">
                  <c:v>60</c:v>
                </c:pt>
                <c:pt idx="465">
                  <c:v>61</c:v>
                </c:pt>
                <c:pt idx="466">
                  <c:v>69</c:v>
                </c:pt>
                <c:pt idx="467">
                  <c:v>77</c:v>
                </c:pt>
                <c:pt idx="468">
                  <c:v>82</c:v>
                </c:pt>
                <c:pt idx="469">
                  <c:v>86</c:v>
                </c:pt>
                <c:pt idx="470">
                  <c:v>89</c:v>
                </c:pt>
                <c:pt idx="471">
                  <c:v>87</c:v>
                </c:pt>
                <c:pt idx="472">
                  <c:v>81</c:v>
                </c:pt>
                <c:pt idx="473">
                  <c:v>80</c:v>
                </c:pt>
                <c:pt idx="474">
                  <c:v>80</c:v>
                </c:pt>
                <c:pt idx="475">
                  <c:v>62</c:v>
                </c:pt>
                <c:pt idx="476">
                  <c:v>60</c:v>
                </c:pt>
                <c:pt idx="477">
                  <c:v>60</c:v>
                </c:pt>
                <c:pt idx="478">
                  <c:v>61</c:v>
                </c:pt>
                <c:pt idx="479">
                  <c:v>65</c:v>
                </c:pt>
                <c:pt idx="480">
                  <c:v>69</c:v>
                </c:pt>
                <c:pt idx="481">
                  <c:v>72</c:v>
                </c:pt>
                <c:pt idx="482">
                  <c:v>72</c:v>
                </c:pt>
                <c:pt idx="483">
                  <c:v>65</c:v>
                </c:pt>
                <c:pt idx="484">
                  <c:v>62</c:v>
                </c:pt>
                <c:pt idx="485">
                  <c:v>59</c:v>
                </c:pt>
                <c:pt idx="486">
                  <c:v>57</c:v>
                </c:pt>
                <c:pt idx="487">
                  <c:v>54</c:v>
                </c:pt>
                <c:pt idx="488">
                  <c:v>55</c:v>
                </c:pt>
                <c:pt idx="489">
                  <c:v>57</c:v>
                </c:pt>
                <c:pt idx="490">
                  <c:v>58</c:v>
                </c:pt>
                <c:pt idx="491">
                  <c:v>61</c:v>
                </c:pt>
                <c:pt idx="492">
                  <c:v>56</c:v>
                </c:pt>
                <c:pt idx="493">
                  <c:v>53</c:v>
                </c:pt>
                <c:pt idx="494">
                  <c:v>51</c:v>
                </c:pt>
                <c:pt idx="495">
                  <c:v>52</c:v>
                </c:pt>
                <c:pt idx="496">
                  <c:v>51</c:v>
                </c:pt>
                <c:pt idx="497">
                  <c:v>52</c:v>
                </c:pt>
                <c:pt idx="498">
                  <c:v>55</c:v>
                </c:pt>
                <c:pt idx="499">
                  <c:v>58</c:v>
                </c:pt>
                <c:pt idx="500">
                  <c:v>62</c:v>
                </c:pt>
                <c:pt idx="501">
                  <c:v>66</c:v>
                </c:pt>
                <c:pt idx="502">
                  <c:v>74</c:v>
                </c:pt>
                <c:pt idx="503">
                  <c:v>76</c:v>
                </c:pt>
                <c:pt idx="504">
                  <c:v>79</c:v>
                </c:pt>
                <c:pt idx="505">
                  <c:v>80</c:v>
                </c:pt>
                <c:pt idx="506">
                  <c:v>73</c:v>
                </c:pt>
                <c:pt idx="507">
                  <c:v>75</c:v>
                </c:pt>
                <c:pt idx="508">
                  <c:v>74</c:v>
                </c:pt>
                <c:pt idx="509">
                  <c:v>73</c:v>
                </c:pt>
                <c:pt idx="511">
                  <c:v>52</c:v>
                </c:pt>
                <c:pt idx="512">
                  <c:v>47</c:v>
                </c:pt>
                <c:pt idx="513">
                  <c:v>45</c:v>
                </c:pt>
                <c:pt idx="514">
                  <c:v>52</c:v>
                </c:pt>
                <c:pt idx="515">
                  <c:v>62</c:v>
                </c:pt>
                <c:pt idx="516">
                  <c:v>62</c:v>
                </c:pt>
                <c:pt idx="517">
                  <c:v>66</c:v>
                </c:pt>
                <c:pt idx="518">
                  <c:v>71</c:v>
                </c:pt>
                <c:pt idx="519">
                  <c:v>71</c:v>
                </c:pt>
                <c:pt idx="520">
                  <c:v>70</c:v>
                </c:pt>
                <c:pt idx="521">
                  <c:v>69</c:v>
                </c:pt>
                <c:pt idx="522">
                  <c:v>66</c:v>
                </c:pt>
                <c:pt idx="523">
                  <c:v>66</c:v>
                </c:pt>
                <c:pt idx="524">
                  <c:v>68</c:v>
                </c:pt>
                <c:pt idx="525">
                  <c:v>82</c:v>
                </c:pt>
                <c:pt idx="526">
                  <c:v>72</c:v>
                </c:pt>
                <c:pt idx="527">
                  <c:v>73</c:v>
                </c:pt>
                <c:pt idx="528">
                  <c:v>83</c:v>
                </c:pt>
                <c:pt idx="529">
                  <c:v>79</c:v>
                </c:pt>
                <c:pt idx="530">
                  <c:v>70</c:v>
                </c:pt>
                <c:pt idx="531">
                  <c:v>55</c:v>
                </c:pt>
                <c:pt idx="532">
                  <c:v>48</c:v>
                </c:pt>
                <c:pt idx="533">
                  <c:v>42</c:v>
                </c:pt>
                <c:pt idx="534">
                  <c:v>42</c:v>
                </c:pt>
                <c:pt idx="535">
                  <c:v>43</c:v>
                </c:pt>
                <c:pt idx="536">
                  <c:v>46</c:v>
                </c:pt>
                <c:pt idx="537">
                  <c:v>49</c:v>
                </c:pt>
                <c:pt idx="538">
                  <c:v>51</c:v>
                </c:pt>
                <c:pt idx="539">
                  <c:v>55</c:v>
                </c:pt>
                <c:pt idx="540">
                  <c:v>54</c:v>
                </c:pt>
                <c:pt idx="541">
                  <c:v>52</c:v>
                </c:pt>
                <c:pt idx="542">
                  <c:v>47</c:v>
                </c:pt>
                <c:pt idx="543">
                  <c:v>42</c:v>
                </c:pt>
                <c:pt idx="544">
                  <c:v>39</c:v>
                </c:pt>
                <c:pt idx="545">
                  <c:v>37</c:v>
                </c:pt>
                <c:pt idx="546">
                  <c:v>36</c:v>
                </c:pt>
                <c:pt idx="547">
                  <c:v>36</c:v>
                </c:pt>
                <c:pt idx="548">
                  <c:v>36</c:v>
                </c:pt>
                <c:pt idx="549">
                  <c:v>38</c:v>
                </c:pt>
                <c:pt idx="550">
                  <c:v>48</c:v>
                </c:pt>
                <c:pt idx="551">
                  <c:v>57</c:v>
                </c:pt>
                <c:pt idx="552">
                  <c:v>65</c:v>
                </c:pt>
                <c:pt idx="553">
                  <c:v>63</c:v>
                </c:pt>
                <c:pt idx="554">
                  <c:v>54</c:v>
                </c:pt>
                <c:pt idx="555">
                  <c:v>54</c:v>
                </c:pt>
                <c:pt idx="556">
                  <c:v>38</c:v>
                </c:pt>
                <c:pt idx="557">
                  <c:v>21</c:v>
                </c:pt>
                <c:pt idx="558">
                  <c:v>17</c:v>
                </c:pt>
                <c:pt idx="559">
                  <c:v>16</c:v>
                </c:pt>
                <c:pt idx="560">
                  <c:v>15</c:v>
                </c:pt>
                <c:pt idx="561">
                  <c:v>14</c:v>
                </c:pt>
                <c:pt idx="562">
                  <c:v>14</c:v>
                </c:pt>
                <c:pt idx="563">
                  <c:v>23</c:v>
                </c:pt>
                <c:pt idx="564">
                  <c:v>24</c:v>
                </c:pt>
                <c:pt idx="565">
                  <c:v>25</c:v>
                </c:pt>
                <c:pt idx="566">
                  <c:v>24</c:v>
                </c:pt>
                <c:pt idx="567">
                  <c:v>30</c:v>
                </c:pt>
                <c:pt idx="568">
                  <c:v>31</c:v>
                </c:pt>
                <c:pt idx="569">
                  <c:v>27</c:v>
                </c:pt>
                <c:pt idx="570">
                  <c:v>29</c:v>
                </c:pt>
                <c:pt idx="571">
                  <c:v>30</c:v>
                </c:pt>
                <c:pt idx="572">
                  <c:v>31</c:v>
                </c:pt>
                <c:pt idx="573">
                  <c:v>28</c:v>
                </c:pt>
                <c:pt idx="574">
                  <c:v>28</c:v>
                </c:pt>
                <c:pt idx="575">
                  <c:v>29</c:v>
                </c:pt>
                <c:pt idx="576">
                  <c:v>34</c:v>
                </c:pt>
                <c:pt idx="577">
                  <c:v>47</c:v>
                </c:pt>
                <c:pt idx="578">
                  <c:v>58</c:v>
                </c:pt>
                <c:pt idx="579">
                  <c:v>85</c:v>
                </c:pt>
                <c:pt idx="580">
                  <c:v>74</c:v>
                </c:pt>
                <c:pt idx="581">
                  <c:v>51</c:v>
                </c:pt>
                <c:pt idx="582">
                  <c:v>33</c:v>
                </c:pt>
                <c:pt idx="583">
                  <c:v>26</c:v>
                </c:pt>
                <c:pt idx="584">
                  <c:v>29</c:v>
                </c:pt>
                <c:pt idx="585">
                  <c:v>46</c:v>
                </c:pt>
                <c:pt idx="586">
                  <c:v>92</c:v>
                </c:pt>
                <c:pt idx="587">
                  <c:v>70</c:v>
                </c:pt>
                <c:pt idx="588">
                  <c:v>79</c:v>
                </c:pt>
                <c:pt idx="589">
                  <c:v>79</c:v>
                </c:pt>
                <c:pt idx="590">
                  <c:v>68</c:v>
                </c:pt>
                <c:pt idx="591">
                  <c:v>64</c:v>
                </c:pt>
                <c:pt idx="592">
                  <c:v>68</c:v>
                </c:pt>
                <c:pt idx="593">
                  <c:v>59</c:v>
                </c:pt>
                <c:pt idx="594">
                  <c:v>53</c:v>
                </c:pt>
                <c:pt idx="595">
                  <c:v>47</c:v>
                </c:pt>
                <c:pt idx="596">
                  <c:v>48</c:v>
                </c:pt>
                <c:pt idx="597">
                  <c:v>51</c:v>
                </c:pt>
                <c:pt idx="598">
                  <c:v>60</c:v>
                </c:pt>
                <c:pt idx="599">
                  <c:v>71</c:v>
                </c:pt>
                <c:pt idx="600">
                  <c:v>84</c:v>
                </c:pt>
                <c:pt idx="601">
                  <c:v>98</c:v>
                </c:pt>
                <c:pt idx="602">
                  <c:v>90</c:v>
                </c:pt>
                <c:pt idx="603">
                  <c:v>71</c:v>
                </c:pt>
                <c:pt idx="604">
                  <c:v>62</c:v>
                </c:pt>
                <c:pt idx="605">
                  <c:v>32</c:v>
                </c:pt>
                <c:pt idx="606">
                  <c:v>22</c:v>
                </c:pt>
                <c:pt idx="607">
                  <c:v>16</c:v>
                </c:pt>
                <c:pt idx="608">
                  <c:v>20</c:v>
                </c:pt>
                <c:pt idx="609">
                  <c:v>19</c:v>
                </c:pt>
                <c:pt idx="610">
                  <c:v>33</c:v>
                </c:pt>
                <c:pt idx="611">
                  <c:v>50</c:v>
                </c:pt>
                <c:pt idx="612">
                  <c:v>77</c:v>
                </c:pt>
                <c:pt idx="613">
                  <c:v>75</c:v>
                </c:pt>
                <c:pt idx="614">
                  <c:v>59</c:v>
                </c:pt>
                <c:pt idx="615">
                  <c:v>50</c:v>
                </c:pt>
                <c:pt idx="616">
                  <c:v>44</c:v>
                </c:pt>
                <c:pt idx="625">
                  <c:v>39</c:v>
                </c:pt>
                <c:pt idx="626">
                  <c:v>39</c:v>
                </c:pt>
                <c:pt idx="627">
                  <c:v>38</c:v>
                </c:pt>
                <c:pt idx="628">
                  <c:v>41</c:v>
                </c:pt>
                <c:pt idx="629">
                  <c:v>48</c:v>
                </c:pt>
                <c:pt idx="630">
                  <c:v>50</c:v>
                </c:pt>
                <c:pt idx="631">
                  <c:v>43</c:v>
                </c:pt>
                <c:pt idx="632">
                  <c:v>43</c:v>
                </c:pt>
                <c:pt idx="633">
                  <c:v>43</c:v>
                </c:pt>
                <c:pt idx="634">
                  <c:v>44</c:v>
                </c:pt>
                <c:pt idx="635">
                  <c:v>43</c:v>
                </c:pt>
                <c:pt idx="636">
                  <c:v>41</c:v>
                </c:pt>
                <c:pt idx="637">
                  <c:v>38</c:v>
                </c:pt>
                <c:pt idx="638">
                  <c:v>36</c:v>
                </c:pt>
                <c:pt idx="639">
                  <c:v>36</c:v>
                </c:pt>
                <c:pt idx="640">
                  <c:v>36</c:v>
                </c:pt>
                <c:pt idx="641">
                  <c:v>34</c:v>
                </c:pt>
                <c:pt idx="642">
                  <c:v>31</c:v>
                </c:pt>
                <c:pt idx="643">
                  <c:v>30</c:v>
                </c:pt>
                <c:pt idx="644">
                  <c:v>32</c:v>
                </c:pt>
                <c:pt idx="645">
                  <c:v>34</c:v>
                </c:pt>
                <c:pt idx="646">
                  <c:v>34</c:v>
                </c:pt>
                <c:pt idx="647">
                  <c:v>33</c:v>
                </c:pt>
                <c:pt idx="648">
                  <c:v>36</c:v>
                </c:pt>
                <c:pt idx="649">
                  <c:v>38</c:v>
                </c:pt>
                <c:pt idx="650">
                  <c:v>31</c:v>
                </c:pt>
                <c:pt idx="651">
                  <c:v>31</c:v>
                </c:pt>
                <c:pt idx="652">
                  <c:v>36</c:v>
                </c:pt>
                <c:pt idx="653">
                  <c:v>41</c:v>
                </c:pt>
                <c:pt idx="654">
                  <c:v>40</c:v>
                </c:pt>
                <c:pt idx="655">
                  <c:v>41</c:v>
                </c:pt>
                <c:pt idx="656">
                  <c:v>52</c:v>
                </c:pt>
                <c:pt idx="657">
                  <c:v>52</c:v>
                </c:pt>
                <c:pt idx="658">
                  <c:v>54</c:v>
                </c:pt>
                <c:pt idx="659">
                  <c:v>55</c:v>
                </c:pt>
                <c:pt idx="660">
                  <c:v>51</c:v>
                </c:pt>
                <c:pt idx="661">
                  <c:v>48</c:v>
                </c:pt>
                <c:pt idx="662">
                  <c:v>44</c:v>
                </c:pt>
                <c:pt idx="663">
                  <c:v>42</c:v>
                </c:pt>
                <c:pt idx="664">
                  <c:v>40</c:v>
                </c:pt>
                <c:pt idx="665">
                  <c:v>38</c:v>
                </c:pt>
                <c:pt idx="666">
                  <c:v>35</c:v>
                </c:pt>
                <c:pt idx="667">
                  <c:v>33</c:v>
                </c:pt>
                <c:pt idx="668">
                  <c:v>33</c:v>
                </c:pt>
                <c:pt idx="669">
                  <c:v>32</c:v>
                </c:pt>
                <c:pt idx="670">
                  <c:v>32</c:v>
                </c:pt>
                <c:pt idx="671">
                  <c:v>33</c:v>
                </c:pt>
                <c:pt idx="672">
                  <c:v>39</c:v>
                </c:pt>
                <c:pt idx="673">
                  <c:v>48</c:v>
                </c:pt>
                <c:pt idx="674">
                  <c:v>40</c:v>
                </c:pt>
                <c:pt idx="675">
                  <c:v>36</c:v>
                </c:pt>
                <c:pt idx="676">
                  <c:v>33</c:v>
                </c:pt>
                <c:pt idx="677">
                  <c:v>31</c:v>
                </c:pt>
                <c:pt idx="678">
                  <c:v>39</c:v>
                </c:pt>
                <c:pt idx="679">
                  <c:v>31</c:v>
                </c:pt>
                <c:pt idx="680">
                  <c:v>25</c:v>
                </c:pt>
                <c:pt idx="681">
                  <c:v>24</c:v>
                </c:pt>
                <c:pt idx="682">
                  <c:v>24</c:v>
                </c:pt>
                <c:pt idx="683">
                  <c:v>24</c:v>
                </c:pt>
                <c:pt idx="684">
                  <c:v>25</c:v>
                </c:pt>
                <c:pt idx="685">
                  <c:v>28</c:v>
                </c:pt>
                <c:pt idx="686">
                  <c:v>29</c:v>
                </c:pt>
                <c:pt idx="687">
                  <c:v>31</c:v>
                </c:pt>
                <c:pt idx="688">
                  <c:v>29</c:v>
                </c:pt>
                <c:pt idx="689">
                  <c:v>27</c:v>
                </c:pt>
                <c:pt idx="690">
                  <c:v>26</c:v>
                </c:pt>
                <c:pt idx="691">
                  <c:v>26</c:v>
                </c:pt>
                <c:pt idx="692">
                  <c:v>28</c:v>
                </c:pt>
                <c:pt idx="693">
                  <c:v>28</c:v>
                </c:pt>
                <c:pt idx="694">
                  <c:v>31</c:v>
                </c:pt>
                <c:pt idx="695">
                  <c:v>35</c:v>
                </c:pt>
                <c:pt idx="696">
                  <c:v>37</c:v>
                </c:pt>
                <c:pt idx="697">
                  <c:v>45</c:v>
                </c:pt>
                <c:pt idx="698">
                  <c:v>32</c:v>
                </c:pt>
                <c:pt idx="699">
                  <c:v>32</c:v>
                </c:pt>
                <c:pt idx="700">
                  <c:v>38</c:v>
                </c:pt>
                <c:pt idx="701">
                  <c:v>42</c:v>
                </c:pt>
                <c:pt idx="702">
                  <c:v>48</c:v>
                </c:pt>
                <c:pt idx="703">
                  <c:v>47</c:v>
                </c:pt>
                <c:pt idx="704">
                  <c:v>46</c:v>
                </c:pt>
                <c:pt idx="705">
                  <c:v>48</c:v>
                </c:pt>
                <c:pt idx="706">
                  <c:v>49</c:v>
                </c:pt>
                <c:pt idx="707">
                  <c:v>51</c:v>
                </c:pt>
                <c:pt idx="708">
                  <c:v>53</c:v>
                </c:pt>
                <c:pt idx="709">
                  <c:v>55</c:v>
                </c:pt>
                <c:pt idx="710">
                  <c:v>50</c:v>
                </c:pt>
                <c:pt idx="711">
                  <c:v>49</c:v>
                </c:pt>
                <c:pt idx="712">
                  <c:v>118</c:v>
                </c:pt>
                <c:pt idx="713">
                  <c:v>234</c:v>
                </c:pt>
                <c:pt idx="714">
                  <c:v>139</c:v>
                </c:pt>
                <c:pt idx="715">
                  <c:v>93</c:v>
                </c:pt>
                <c:pt idx="716">
                  <c:v>68</c:v>
                </c:pt>
                <c:pt idx="717">
                  <c:v>56</c:v>
                </c:pt>
                <c:pt idx="718">
                  <c:v>55</c:v>
                </c:pt>
                <c:pt idx="719">
                  <c:v>67</c:v>
                </c:pt>
                <c:pt idx="720">
                  <c:v>75</c:v>
                </c:pt>
                <c:pt idx="721">
                  <c:v>102</c:v>
                </c:pt>
                <c:pt idx="722">
                  <c:v>96</c:v>
                </c:pt>
                <c:pt idx="723">
                  <c:v>70</c:v>
                </c:pt>
                <c:pt idx="724">
                  <c:v>60</c:v>
                </c:pt>
                <c:pt idx="725">
                  <c:v>53</c:v>
                </c:pt>
                <c:pt idx="726">
                  <c:v>31</c:v>
                </c:pt>
                <c:pt idx="727">
                  <c:v>24</c:v>
                </c:pt>
                <c:pt idx="728">
                  <c:v>30</c:v>
                </c:pt>
                <c:pt idx="729">
                  <c:v>31</c:v>
                </c:pt>
                <c:pt idx="730">
                  <c:v>35</c:v>
                </c:pt>
                <c:pt idx="731">
                  <c:v>36</c:v>
                </c:pt>
                <c:pt idx="732">
                  <c:v>39</c:v>
                </c:pt>
                <c:pt idx="733">
                  <c:v>63</c:v>
                </c:pt>
                <c:pt idx="734">
                  <c:v>62</c:v>
                </c:pt>
                <c:pt idx="735">
                  <c:v>65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Sheet1!$N$1</c:f>
              <c:strCache>
                <c:ptCount val="1"/>
                <c:pt idx="0">
                  <c:v>Simulation</c:v>
                </c:pt>
              </c:strCache>
            </c:strRef>
          </c:tx>
          <c:spPr>
            <a:ln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Sheet1!$N$2:$N$737</c:f>
              <c:numCache>
                <c:formatCode>General</c:formatCode>
                <c:ptCount val="736"/>
                <c:pt idx="0">
                  <c:v>73.153199999999998</c:v>
                </c:pt>
                <c:pt idx="1">
                  <c:v>62.373400000000004</c:v>
                </c:pt>
                <c:pt idx="2">
                  <c:v>55.911399999999993</c:v>
                </c:pt>
                <c:pt idx="3">
                  <c:v>50.568400000000011</c:v>
                </c:pt>
                <c:pt idx="4">
                  <c:v>44.952400000000004</c:v>
                </c:pt>
                <c:pt idx="5">
                  <c:v>39.236300000000107</c:v>
                </c:pt>
                <c:pt idx="6">
                  <c:v>35.285900000000012</c:v>
                </c:pt>
                <c:pt idx="7">
                  <c:v>31.869299999999946</c:v>
                </c:pt>
                <c:pt idx="8">
                  <c:v>30.467599999999919</c:v>
                </c:pt>
                <c:pt idx="9">
                  <c:v>37.462200000000003</c:v>
                </c:pt>
                <c:pt idx="10">
                  <c:v>53.641100000000002</c:v>
                </c:pt>
                <c:pt idx="11">
                  <c:v>64.864800000000002</c:v>
                </c:pt>
                <c:pt idx="12">
                  <c:v>76.416399999999996</c:v>
                </c:pt>
                <c:pt idx="13">
                  <c:v>86.435000000000002</c:v>
                </c:pt>
                <c:pt idx="14">
                  <c:v>94.598500000000001</c:v>
                </c:pt>
                <c:pt idx="15">
                  <c:v>103.06699999999999</c:v>
                </c:pt>
                <c:pt idx="16">
                  <c:v>109.366</c:v>
                </c:pt>
                <c:pt idx="17">
                  <c:v>112.181</c:v>
                </c:pt>
                <c:pt idx="18">
                  <c:v>115.818</c:v>
                </c:pt>
                <c:pt idx="19">
                  <c:v>123.43400000000021</c:v>
                </c:pt>
                <c:pt idx="20">
                  <c:v>133.417</c:v>
                </c:pt>
                <c:pt idx="21">
                  <c:v>146.03700000000001</c:v>
                </c:pt>
                <c:pt idx="22">
                  <c:v>157.47499999999999</c:v>
                </c:pt>
                <c:pt idx="23">
                  <c:v>162.58500000000001</c:v>
                </c:pt>
                <c:pt idx="24">
                  <c:v>157.52200000000042</c:v>
                </c:pt>
                <c:pt idx="25">
                  <c:v>102.65799999999999</c:v>
                </c:pt>
                <c:pt idx="26">
                  <c:v>59.410399999999996</c:v>
                </c:pt>
                <c:pt idx="27">
                  <c:v>44.267000000000003</c:v>
                </c:pt>
                <c:pt idx="28">
                  <c:v>38.398900000000012</c:v>
                </c:pt>
                <c:pt idx="29">
                  <c:v>35.452100000000002</c:v>
                </c:pt>
                <c:pt idx="30">
                  <c:v>34.773700000000012</c:v>
                </c:pt>
                <c:pt idx="31">
                  <c:v>34.850299999999997</c:v>
                </c:pt>
                <c:pt idx="32">
                  <c:v>36.142300000000013</c:v>
                </c:pt>
                <c:pt idx="33">
                  <c:v>42.822200000000002</c:v>
                </c:pt>
                <c:pt idx="34">
                  <c:v>63.292000000000122</c:v>
                </c:pt>
                <c:pt idx="35">
                  <c:v>55.354399999999998</c:v>
                </c:pt>
                <c:pt idx="36">
                  <c:v>55.297300000000106</c:v>
                </c:pt>
                <c:pt idx="37">
                  <c:v>54.938000000000002</c:v>
                </c:pt>
                <c:pt idx="38">
                  <c:v>54.913399999999996</c:v>
                </c:pt>
                <c:pt idx="39">
                  <c:v>57.476400000000005</c:v>
                </c:pt>
                <c:pt idx="40">
                  <c:v>61.217200000000005</c:v>
                </c:pt>
                <c:pt idx="41">
                  <c:v>68.858099999999979</c:v>
                </c:pt>
                <c:pt idx="42">
                  <c:v>83.847899999999996</c:v>
                </c:pt>
                <c:pt idx="43">
                  <c:v>106.486</c:v>
                </c:pt>
                <c:pt idx="44">
                  <c:v>128.494</c:v>
                </c:pt>
                <c:pt idx="45">
                  <c:v>154.49600000000001</c:v>
                </c:pt>
                <c:pt idx="46">
                  <c:v>173.87200000000001</c:v>
                </c:pt>
                <c:pt idx="47">
                  <c:v>175.06300000000002</c:v>
                </c:pt>
                <c:pt idx="48">
                  <c:v>154.40100000000001</c:v>
                </c:pt>
                <c:pt idx="49">
                  <c:v>102.077</c:v>
                </c:pt>
                <c:pt idx="50">
                  <c:v>75.638399999999919</c:v>
                </c:pt>
                <c:pt idx="51">
                  <c:v>54.534500000000001</c:v>
                </c:pt>
                <c:pt idx="52">
                  <c:v>45.714600000000004</c:v>
                </c:pt>
                <c:pt idx="53">
                  <c:v>43.243100000000013</c:v>
                </c:pt>
                <c:pt idx="54">
                  <c:v>41.128400000000013</c:v>
                </c:pt>
                <c:pt idx="55">
                  <c:v>39.234500000000011</c:v>
                </c:pt>
                <c:pt idx="56">
                  <c:v>40.122100000000145</c:v>
                </c:pt>
                <c:pt idx="57">
                  <c:v>48.4041</c:v>
                </c:pt>
                <c:pt idx="58">
                  <c:v>58.764800000000001</c:v>
                </c:pt>
                <c:pt idx="59">
                  <c:v>68.587800000000001</c:v>
                </c:pt>
                <c:pt idx="60">
                  <c:v>76.494500000000244</c:v>
                </c:pt>
                <c:pt idx="61">
                  <c:v>76.4559</c:v>
                </c:pt>
                <c:pt idx="62">
                  <c:v>68.018799999999999</c:v>
                </c:pt>
                <c:pt idx="63">
                  <c:v>64.065699999999993</c:v>
                </c:pt>
                <c:pt idx="64">
                  <c:v>65.167000000000002</c:v>
                </c:pt>
                <c:pt idx="65">
                  <c:v>67.4529</c:v>
                </c:pt>
                <c:pt idx="66">
                  <c:v>69.210499999999996</c:v>
                </c:pt>
                <c:pt idx="67">
                  <c:v>70.0929</c:v>
                </c:pt>
                <c:pt idx="68">
                  <c:v>74.002600000000001</c:v>
                </c:pt>
                <c:pt idx="69">
                  <c:v>79.391200000000026</c:v>
                </c:pt>
                <c:pt idx="70">
                  <c:v>85.225899999999982</c:v>
                </c:pt>
                <c:pt idx="71">
                  <c:v>89.207600000000127</c:v>
                </c:pt>
                <c:pt idx="72">
                  <c:v>83.828399999999988</c:v>
                </c:pt>
                <c:pt idx="73">
                  <c:v>62.4893</c:v>
                </c:pt>
                <c:pt idx="74">
                  <c:v>43.409800000000004</c:v>
                </c:pt>
                <c:pt idx="75">
                  <c:v>33.663900000000012</c:v>
                </c:pt>
                <c:pt idx="76">
                  <c:v>29.418299999999938</c:v>
                </c:pt>
                <c:pt idx="77">
                  <c:v>25.929099999999931</c:v>
                </c:pt>
                <c:pt idx="78">
                  <c:v>22.6083</c:v>
                </c:pt>
                <c:pt idx="79">
                  <c:v>20.8705</c:v>
                </c:pt>
                <c:pt idx="80">
                  <c:v>21.221900000000005</c:v>
                </c:pt>
                <c:pt idx="81">
                  <c:v>24.986399999999911</c:v>
                </c:pt>
                <c:pt idx="82">
                  <c:v>30.649899999999999</c:v>
                </c:pt>
                <c:pt idx="83">
                  <c:v>34.984099999999998</c:v>
                </c:pt>
                <c:pt idx="84">
                  <c:v>37.288200000000003</c:v>
                </c:pt>
                <c:pt idx="85">
                  <c:v>35.542300000000012</c:v>
                </c:pt>
                <c:pt idx="86">
                  <c:v>31.368499999999919</c:v>
                </c:pt>
                <c:pt idx="87">
                  <c:v>30.027699999999989</c:v>
                </c:pt>
                <c:pt idx="88">
                  <c:v>31.374500000000001</c:v>
                </c:pt>
                <c:pt idx="89">
                  <c:v>33.282500000000013</c:v>
                </c:pt>
                <c:pt idx="90">
                  <c:v>33.746600000000001</c:v>
                </c:pt>
                <c:pt idx="91">
                  <c:v>35.178100000000107</c:v>
                </c:pt>
                <c:pt idx="92">
                  <c:v>37.465200000000003</c:v>
                </c:pt>
                <c:pt idx="93">
                  <c:v>40.4636</c:v>
                </c:pt>
                <c:pt idx="94">
                  <c:v>43.432400000000001</c:v>
                </c:pt>
                <c:pt idx="95">
                  <c:v>46.582000000000001</c:v>
                </c:pt>
                <c:pt idx="96">
                  <c:v>48.725000000000122</c:v>
                </c:pt>
                <c:pt idx="97">
                  <c:v>44.761200000000002</c:v>
                </c:pt>
                <c:pt idx="98">
                  <c:v>43.739800000000002</c:v>
                </c:pt>
                <c:pt idx="99">
                  <c:v>40.234000000000002</c:v>
                </c:pt>
                <c:pt idx="100">
                  <c:v>39.788200000000003</c:v>
                </c:pt>
                <c:pt idx="101">
                  <c:v>39.211800000000004</c:v>
                </c:pt>
                <c:pt idx="102">
                  <c:v>34.711800000000004</c:v>
                </c:pt>
                <c:pt idx="103">
                  <c:v>29.188800000000001</c:v>
                </c:pt>
                <c:pt idx="104">
                  <c:v>23.4147</c:v>
                </c:pt>
                <c:pt idx="105">
                  <c:v>23.374300000000005</c:v>
                </c:pt>
                <c:pt idx="106">
                  <c:v>28.934200000000001</c:v>
                </c:pt>
                <c:pt idx="107">
                  <c:v>34.321799999999996</c:v>
                </c:pt>
                <c:pt idx="108">
                  <c:v>35.3857</c:v>
                </c:pt>
                <c:pt idx="109">
                  <c:v>33.202800000000003</c:v>
                </c:pt>
                <c:pt idx="110">
                  <c:v>31.372599999999931</c:v>
                </c:pt>
                <c:pt idx="111">
                  <c:v>30.928499999999904</c:v>
                </c:pt>
                <c:pt idx="112">
                  <c:v>34.382999999999996</c:v>
                </c:pt>
                <c:pt idx="113">
                  <c:v>46.469900000000003</c:v>
                </c:pt>
                <c:pt idx="114">
                  <c:v>64.971199999999996</c:v>
                </c:pt>
                <c:pt idx="115">
                  <c:v>75.046600000000026</c:v>
                </c:pt>
                <c:pt idx="116">
                  <c:v>82.989700000000013</c:v>
                </c:pt>
                <c:pt idx="117">
                  <c:v>86.054199999999994</c:v>
                </c:pt>
                <c:pt idx="118">
                  <c:v>88.750200000000007</c:v>
                </c:pt>
                <c:pt idx="119">
                  <c:v>89.75269999999999</c:v>
                </c:pt>
                <c:pt idx="120">
                  <c:v>81.023299999999992</c:v>
                </c:pt>
                <c:pt idx="121">
                  <c:v>72.725899999999982</c:v>
                </c:pt>
                <c:pt idx="122">
                  <c:v>65.256</c:v>
                </c:pt>
                <c:pt idx="123">
                  <c:v>58.218300000000013</c:v>
                </c:pt>
                <c:pt idx="124">
                  <c:v>52.300200000000004</c:v>
                </c:pt>
                <c:pt idx="125">
                  <c:v>44.280200000000001</c:v>
                </c:pt>
                <c:pt idx="126">
                  <c:v>38.2896</c:v>
                </c:pt>
                <c:pt idx="127">
                  <c:v>35.136000000000003</c:v>
                </c:pt>
                <c:pt idx="128">
                  <c:v>33.452999999999996</c:v>
                </c:pt>
                <c:pt idx="129">
                  <c:v>33.622900000000122</c:v>
                </c:pt>
                <c:pt idx="130">
                  <c:v>33.502300000000012</c:v>
                </c:pt>
                <c:pt idx="131">
                  <c:v>29.875800000000005</c:v>
                </c:pt>
                <c:pt idx="132">
                  <c:v>26.336200000000005</c:v>
                </c:pt>
                <c:pt idx="133">
                  <c:v>22.8201</c:v>
                </c:pt>
                <c:pt idx="134">
                  <c:v>20.223400000000002</c:v>
                </c:pt>
                <c:pt idx="135">
                  <c:v>18.347300000000001</c:v>
                </c:pt>
                <c:pt idx="136">
                  <c:v>16.696000000000005</c:v>
                </c:pt>
                <c:pt idx="137">
                  <c:v>14.731299999999999</c:v>
                </c:pt>
                <c:pt idx="138">
                  <c:v>13.796100000000001</c:v>
                </c:pt>
                <c:pt idx="139">
                  <c:v>13.219999999999999</c:v>
                </c:pt>
                <c:pt idx="140">
                  <c:v>12.6495</c:v>
                </c:pt>
                <c:pt idx="141">
                  <c:v>13.5793</c:v>
                </c:pt>
                <c:pt idx="142">
                  <c:v>14.733799999999999</c:v>
                </c:pt>
                <c:pt idx="143">
                  <c:v>18.279299999999989</c:v>
                </c:pt>
                <c:pt idx="144">
                  <c:v>33.202000000000012</c:v>
                </c:pt>
                <c:pt idx="145">
                  <c:v>28.5428</c:v>
                </c:pt>
                <c:pt idx="146">
                  <c:v>26.579799999999938</c:v>
                </c:pt>
                <c:pt idx="147">
                  <c:v>24.181899999999999</c:v>
                </c:pt>
                <c:pt idx="148">
                  <c:v>21.599599999999942</c:v>
                </c:pt>
                <c:pt idx="149">
                  <c:v>20.052099999999989</c:v>
                </c:pt>
                <c:pt idx="150">
                  <c:v>19.243499999999919</c:v>
                </c:pt>
                <c:pt idx="151">
                  <c:v>18.445499999999889</c:v>
                </c:pt>
                <c:pt idx="152">
                  <c:v>18.1266</c:v>
                </c:pt>
                <c:pt idx="153">
                  <c:v>18.572599999999927</c:v>
                </c:pt>
                <c:pt idx="154">
                  <c:v>21.788599999999889</c:v>
                </c:pt>
                <c:pt idx="155">
                  <c:v>22.036899999999999</c:v>
                </c:pt>
                <c:pt idx="156">
                  <c:v>22.627400000000005</c:v>
                </c:pt>
                <c:pt idx="157">
                  <c:v>24.805700000000002</c:v>
                </c:pt>
                <c:pt idx="158">
                  <c:v>25.939499999999942</c:v>
                </c:pt>
                <c:pt idx="159">
                  <c:v>25.064499999999942</c:v>
                </c:pt>
                <c:pt idx="160">
                  <c:v>25.3977</c:v>
                </c:pt>
                <c:pt idx="161">
                  <c:v>27.419899999999988</c:v>
                </c:pt>
                <c:pt idx="162">
                  <c:v>31.443099999999927</c:v>
                </c:pt>
                <c:pt idx="163">
                  <c:v>32.953599999999994</c:v>
                </c:pt>
                <c:pt idx="164">
                  <c:v>32.885799999999996</c:v>
                </c:pt>
                <c:pt idx="165">
                  <c:v>33.876400000000004</c:v>
                </c:pt>
                <c:pt idx="166">
                  <c:v>34.949799999999996</c:v>
                </c:pt>
                <c:pt idx="167">
                  <c:v>40.029200000000003</c:v>
                </c:pt>
                <c:pt idx="168">
                  <c:v>36.632000000000012</c:v>
                </c:pt>
                <c:pt idx="169">
                  <c:v>18.969899999999946</c:v>
                </c:pt>
                <c:pt idx="170">
                  <c:v>23.614000000000061</c:v>
                </c:pt>
                <c:pt idx="171">
                  <c:v>18.951000000000001</c:v>
                </c:pt>
                <c:pt idx="172">
                  <c:v>21.975499999999915</c:v>
                </c:pt>
                <c:pt idx="173">
                  <c:v>25.827100000000005</c:v>
                </c:pt>
                <c:pt idx="174">
                  <c:v>27.0562</c:v>
                </c:pt>
                <c:pt idx="175">
                  <c:v>26.627600000000001</c:v>
                </c:pt>
                <c:pt idx="176">
                  <c:v>26.063399999999927</c:v>
                </c:pt>
                <c:pt idx="177">
                  <c:v>28.664400000000001</c:v>
                </c:pt>
                <c:pt idx="178">
                  <c:v>32.774700000000003</c:v>
                </c:pt>
                <c:pt idx="179">
                  <c:v>35.462900000000012</c:v>
                </c:pt>
                <c:pt idx="180">
                  <c:v>35.492800000000003</c:v>
                </c:pt>
                <c:pt idx="181">
                  <c:v>35.945400000000006</c:v>
                </c:pt>
                <c:pt idx="182">
                  <c:v>41.9101</c:v>
                </c:pt>
                <c:pt idx="183">
                  <c:v>47.996200000000002</c:v>
                </c:pt>
                <c:pt idx="184">
                  <c:v>53.2042</c:v>
                </c:pt>
                <c:pt idx="185">
                  <c:v>56.744200000000006</c:v>
                </c:pt>
                <c:pt idx="186">
                  <c:v>57.169100000000107</c:v>
                </c:pt>
                <c:pt idx="187">
                  <c:v>55.9345</c:v>
                </c:pt>
                <c:pt idx="188">
                  <c:v>55.461200000000005</c:v>
                </c:pt>
                <c:pt idx="189">
                  <c:v>55.075300000000013</c:v>
                </c:pt>
                <c:pt idx="190">
                  <c:v>52.353699999999996</c:v>
                </c:pt>
                <c:pt idx="191">
                  <c:v>50.270500000000013</c:v>
                </c:pt>
                <c:pt idx="192">
                  <c:v>54.769700000000107</c:v>
                </c:pt>
                <c:pt idx="193">
                  <c:v>53.124500000000012</c:v>
                </c:pt>
                <c:pt idx="194">
                  <c:v>55.623200000000011</c:v>
                </c:pt>
                <c:pt idx="195">
                  <c:v>55.230200000000011</c:v>
                </c:pt>
                <c:pt idx="196">
                  <c:v>54.2074</c:v>
                </c:pt>
                <c:pt idx="197">
                  <c:v>51.761300000000013</c:v>
                </c:pt>
                <c:pt idx="198">
                  <c:v>47.430400000000006</c:v>
                </c:pt>
                <c:pt idx="199">
                  <c:v>47.172800000000002</c:v>
                </c:pt>
                <c:pt idx="200">
                  <c:v>46.113100000000003</c:v>
                </c:pt>
                <c:pt idx="201">
                  <c:v>51.035900000000012</c:v>
                </c:pt>
                <c:pt idx="202">
                  <c:v>56.405900000000003</c:v>
                </c:pt>
                <c:pt idx="203">
                  <c:v>52.4407</c:v>
                </c:pt>
                <c:pt idx="204">
                  <c:v>45.516999999999996</c:v>
                </c:pt>
                <c:pt idx="205">
                  <c:v>41.500900000000001</c:v>
                </c:pt>
                <c:pt idx="206">
                  <c:v>41.514099999999999</c:v>
                </c:pt>
                <c:pt idx="207">
                  <c:v>40.425400000000003</c:v>
                </c:pt>
                <c:pt idx="208">
                  <c:v>37.927800000000005</c:v>
                </c:pt>
                <c:pt idx="209">
                  <c:v>36.210600000000007</c:v>
                </c:pt>
                <c:pt idx="210">
                  <c:v>36.772200000000012</c:v>
                </c:pt>
                <c:pt idx="211">
                  <c:v>39.887699999999995</c:v>
                </c:pt>
                <c:pt idx="212">
                  <c:v>42.725500000000146</c:v>
                </c:pt>
                <c:pt idx="213">
                  <c:v>44.280700000000003</c:v>
                </c:pt>
                <c:pt idx="214">
                  <c:v>44.115600000000001</c:v>
                </c:pt>
                <c:pt idx="215">
                  <c:v>44.733300000000106</c:v>
                </c:pt>
                <c:pt idx="216">
                  <c:v>41.429300000000012</c:v>
                </c:pt>
                <c:pt idx="217">
                  <c:v>37.685100000000013</c:v>
                </c:pt>
                <c:pt idx="218">
                  <c:v>35.578700000000012</c:v>
                </c:pt>
                <c:pt idx="219">
                  <c:v>33.437799999999996</c:v>
                </c:pt>
                <c:pt idx="220">
                  <c:v>31.793399999999931</c:v>
                </c:pt>
                <c:pt idx="221">
                  <c:v>31.222799999999889</c:v>
                </c:pt>
                <c:pt idx="222">
                  <c:v>31.721800000000005</c:v>
                </c:pt>
                <c:pt idx="223">
                  <c:v>32.544799999999995</c:v>
                </c:pt>
                <c:pt idx="224">
                  <c:v>33.854499999999994</c:v>
                </c:pt>
                <c:pt idx="225">
                  <c:v>39.787000000000006</c:v>
                </c:pt>
                <c:pt idx="226">
                  <c:v>62.405200000000001</c:v>
                </c:pt>
                <c:pt idx="227">
                  <c:v>74.108799999999988</c:v>
                </c:pt>
                <c:pt idx="228">
                  <c:v>63.229700000000115</c:v>
                </c:pt>
                <c:pt idx="229">
                  <c:v>40.212500000000013</c:v>
                </c:pt>
                <c:pt idx="230">
                  <c:v>37.465600000000002</c:v>
                </c:pt>
                <c:pt idx="231">
                  <c:v>41.077600000000004</c:v>
                </c:pt>
                <c:pt idx="232">
                  <c:v>39.041000000000004</c:v>
                </c:pt>
                <c:pt idx="233">
                  <c:v>37.914499999999997</c:v>
                </c:pt>
                <c:pt idx="234">
                  <c:v>37.881399999999999</c:v>
                </c:pt>
                <c:pt idx="235">
                  <c:v>36.269900000000106</c:v>
                </c:pt>
                <c:pt idx="236">
                  <c:v>37.055600000000005</c:v>
                </c:pt>
                <c:pt idx="237">
                  <c:v>38.097100000000012</c:v>
                </c:pt>
                <c:pt idx="238">
                  <c:v>40.488600000000005</c:v>
                </c:pt>
                <c:pt idx="239">
                  <c:v>44.641799999999996</c:v>
                </c:pt>
                <c:pt idx="240">
                  <c:v>42.244500000000002</c:v>
                </c:pt>
                <c:pt idx="241">
                  <c:v>35.330200000000005</c:v>
                </c:pt>
                <c:pt idx="242">
                  <c:v>31.638500000000001</c:v>
                </c:pt>
                <c:pt idx="243">
                  <c:v>30.138500000000001</c:v>
                </c:pt>
                <c:pt idx="244">
                  <c:v>30.458299999999927</c:v>
                </c:pt>
                <c:pt idx="245">
                  <c:v>31.4588</c:v>
                </c:pt>
                <c:pt idx="246">
                  <c:v>32.873200000000004</c:v>
                </c:pt>
                <c:pt idx="247">
                  <c:v>34.164500000000011</c:v>
                </c:pt>
                <c:pt idx="248">
                  <c:v>34.835900000000002</c:v>
                </c:pt>
                <c:pt idx="249">
                  <c:v>40.516300000000001</c:v>
                </c:pt>
                <c:pt idx="250">
                  <c:v>57.009700000000002</c:v>
                </c:pt>
                <c:pt idx="251">
                  <c:v>66.066999999999993</c:v>
                </c:pt>
                <c:pt idx="252">
                  <c:v>59.186100000000003</c:v>
                </c:pt>
                <c:pt idx="253">
                  <c:v>55.168900000000107</c:v>
                </c:pt>
                <c:pt idx="254">
                  <c:v>55.397400000000005</c:v>
                </c:pt>
                <c:pt idx="255">
                  <c:v>56.202300000000115</c:v>
                </c:pt>
                <c:pt idx="256">
                  <c:v>61.208200000000012</c:v>
                </c:pt>
                <c:pt idx="257">
                  <c:v>67.549700000000001</c:v>
                </c:pt>
                <c:pt idx="258">
                  <c:v>68.923100000000005</c:v>
                </c:pt>
                <c:pt idx="259">
                  <c:v>65.3035</c:v>
                </c:pt>
                <c:pt idx="260">
                  <c:v>59.293100000000138</c:v>
                </c:pt>
                <c:pt idx="261">
                  <c:v>57.539200000000001</c:v>
                </c:pt>
                <c:pt idx="262">
                  <c:v>61.285300000000063</c:v>
                </c:pt>
                <c:pt idx="263">
                  <c:v>59.331499999999998</c:v>
                </c:pt>
                <c:pt idx="264">
                  <c:v>53.193300000000107</c:v>
                </c:pt>
                <c:pt idx="265">
                  <c:v>47.171200000000006</c:v>
                </c:pt>
                <c:pt idx="266">
                  <c:v>43.060700000000011</c:v>
                </c:pt>
                <c:pt idx="267">
                  <c:v>39.406500000000001</c:v>
                </c:pt>
                <c:pt idx="268">
                  <c:v>36.033200000000001</c:v>
                </c:pt>
                <c:pt idx="269">
                  <c:v>34.78</c:v>
                </c:pt>
                <c:pt idx="270">
                  <c:v>33.450299999999999</c:v>
                </c:pt>
                <c:pt idx="271">
                  <c:v>30.473199999999938</c:v>
                </c:pt>
                <c:pt idx="272">
                  <c:v>28.741700000000002</c:v>
                </c:pt>
                <c:pt idx="273">
                  <c:v>29.593599999999938</c:v>
                </c:pt>
                <c:pt idx="274">
                  <c:v>33.503400000000006</c:v>
                </c:pt>
                <c:pt idx="275">
                  <c:v>30.532</c:v>
                </c:pt>
                <c:pt idx="276">
                  <c:v>31.623999999999999</c:v>
                </c:pt>
                <c:pt idx="277">
                  <c:v>33.379200000000004</c:v>
                </c:pt>
                <c:pt idx="278">
                  <c:v>34.833800000000004</c:v>
                </c:pt>
                <c:pt idx="279">
                  <c:v>36.563500000000012</c:v>
                </c:pt>
                <c:pt idx="280">
                  <c:v>37.194500000000012</c:v>
                </c:pt>
                <c:pt idx="281">
                  <c:v>37.858599999999996</c:v>
                </c:pt>
                <c:pt idx="282">
                  <c:v>38.612400000000001</c:v>
                </c:pt>
                <c:pt idx="283">
                  <c:v>38.979000000000006</c:v>
                </c:pt>
                <c:pt idx="284">
                  <c:v>39.841599999999993</c:v>
                </c:pt>
                <c:pt idx="285">
                  <c:v>42.002100000000013</c:v>
                </c:pt>
                <c:pt idx="286">
                  <c:v>46.020300000000013</c:v>
                </c:pt>
                <c:pt idx="287">
                  <c:v>50.647800000000004</c:v>
                </c:pt>
                <c:pt idx="288">
                  <c:v>55.736800000000002</c:v>
                </c:pt>
                <c:pt idx="289">
                  <c:v>50.627200000000002</c:v>
                </c:pt>
                <c:pt idx="290">
                  <c:v>44.468800000000002</c:v>
                </c:pt>
                <c:pt idx="291">
                  <c:v>37.338900000000002</c:v>
                </c:pt>
                <c:pt idx="292">
                  <c:v>36.468300000000013</c:v>
                </c:pt>
                <c:pt idx="293">
                  <c:v>36.525200000000012</c:v>
                </c:pt>
                <c:pt idx="294">
                  <c:v>37.002900000000011</c:v>
                </c:pt>
                <c:pt idx="295">
                  <c:v>37.530900000000003</c:v>
                </c:pt>
                <c:pt idx="296">
                  <c:v>39.212800000000001</c:v>
                </c:pt>
                <c:pt idx="297">
                  <c:v>40.277100000000011</c:v>
                </c:pt>
                <c:pt idx="298">
                  <c:v>44.824300000000001</c:v>
                </c:pt>
                <c:pt idx="299">
                  <c:v>55.292100000000175</c:v>
                </c:pt>
                <c:pt idx="300">
                  <c:v>62.511299999999999</c:v>
                </c:pt>
                <c:pt idx="301">
                  <c:v>63.099900000000012</c:v>
                </c:pt>
                <c:pt idx="302">
                  <c:v>65.783600000000007</c:v>
                </c:pt>
                <c:pt idx="303">
                  <c:v>70.319199999999995</c:v>
                </c:pt>
                <c:pt idx="304">
                  <c:v>70.766000000000005</c:v>
                </c:pt>
                <c:pt idx="305">
                  <c:v>73.206400000000002</c:v>
                </c:pt>
                <c:pt idx="306">
                  <c:v>76.3125</c:v>
                </c:pt>
                <c:pt idx="307">
                  <c:v>77.745500000000007</c:v>
                </c:pt>
                <c:pt idx="308">
                  <c:v>79.124099999999999</c:v>
                </c:pt>
                <c:pt idx="309">
                  <c:v>80.876499999999979</c:v>
                </c:pt>
                <c:pt idx="310">
                  <c:v>83.166399999999982</c:v>
                </c:pt>
                <c:pt idx="311">
                  <c:v>82.870999999999981</c:v>
                </c:pt>
                <c:pt idx="312">
                  <c:v>78.193699999999993</c:v>
                </c:pt>
                <c:pt idx="313">
                  <c:v>66.659199999999998</c:v>
                </c:pt>
                <c:pt idx="314">
                  <c:v>56.187200000000004</c:v>
                </c:pt>
                <c:pt idx="315">
                  <c:v>49.622600000000013</c:v>
                </c:pt>
                <c:pt idx="316">
                  <c:v>43.830500000000001</c:v>
                </c:pt>
                <c:pt idx="317">
                  <c:v>39.382799999999996</c:v>
                </c:pt>
                <c:pt idx="318">
                  <c:v>37.073600000000006</c:v>
                </c:pt>
                <c:pt idx="319">
                  <c:v>36.4069</c:v>
                </c:pt>
                <c:pt idx="320">
                  <c:v>37.236200000000011</c:v>
                </c:pt>
                <c:pt idx="321">
                  <c:v>41.153999999999996</c:v>
                </c:pt>
                <c:pt idx="322">
                  <c:v>46.037500000000001</c:v>
                </c:pt>
                <c:pt idx="323">
                  <c:v>45.055600000000005</c:v>
                </c:pt>
                <c:pt idx="324">
                  <c:v>43.530500000000011</c:v>
                </c:pt>
                <c:pt idx="325">
                  <c:v>42.026600000000002</c:v>
                </c:pt>
                <c:pt idx="326">
                  <c:v>40.346699999999998</c:v>
                </c:pt>
                <c:pt idx="327">
                  <c:v>39.2042</c:v>
                </c:pt>
                <c:pt idx="328">
                  <c:v>38.626200000000011</c:v>
                </c:pt>
                <c:pt idx="329">
                  <c:v>37.470300000000002</c:v>
                </c:pt>
                <c:pt idx="330">
                  <c:v>36.73830000000013</c:v>
                </c:pt>
                <c:pt idx="331">
                  <c:v>36.075600000000001</c:v>
                </c:pt>
                <c:pt idx="332">
                  <c:v>35.372700000000002</c:v>
                </c:pt>
                <c:pt idx="333">
                  <c:v>35.089400000000005</c:v>
                </c:pt>
                <c:pt idx="334">
                  <c:v>36.102800000000002</c:v>
                </c:pt>
                <c:pt idx="335">
                  <c:v>37.624300000000012</c:v>
                </c:pt>
                <c:pt idx="336">
                  <c:v>34.117400000000004</c:v>
                </c:pt>
                <c:pt idx="337">
                  <c:v>28.603999999999999</c:v>
                </c:pt>
                <c:pt idx="338">
                  <c:v>26.901499999999938</c:v>
                </c:pt>
                <c:pt idx="339">
                  <c:v>24.631499999999999</c:v>
                </c:pt>
                <c:pt idx="340">
                  <c:v>23.691900000000061</c:v>
                </c:pt>
                <c:pt idx="341">
                  <c:v>23.110299999999999</c:v>
                </c:pt>
                <c:pt idx="342">
                  <c:v>22.754100000000001</c:v>
                </c:pt>
                <c:pt idx="343">
                  <c:v>23.154499999999999</c:v>
                </c:pt>
                <c:pt idx="344">
                  <c:v>23.991099999999989</c:v>
                </c:pt>
                <c:pt idx="345">
                  <c:v>28.415599999999927</c:v>
                </c:pt>
                <c:pt idx="346">
                  <c:v>36.518600000000006</c:v>
                </c:pt>
                <c:pt idx="347">
                  <c:v>37.5349</c:v>
                </c:pt>
                <c:pt idx="348">
                  <c:v>33.548900000000003</c:v>
                </c:pt>
                <c:pt idx="349">
                  <c:v>29.619399999999999</c:v>
                </c:pt>
                <c:pt idx="350">
                  <c:v>28.904599999999938</c:v>
                </c:pt>
                <c:pt idx="351">
                  <c:v>32.665800000000011</c:v>
                </c:pt>
                <c:pt idx="352">
                  <c:v>36.520500000000013</c:v>
                </c:pt>
                <c:pt idx="353">
                  <c:v>37.858899999999998</c:v>
                </c:pt>
                <c:pt idx="354">
                  <c:v>38.329500000000003</c:v>
                </c:pt>
                <c:pt idx="355">
                  <c:v>37.910899999999998</c:v>
                </c:pt>
                <c:pt idx="356">
                  <c:v>38.133200000000002</c:v>
                </c:pt>
                <c:pt idx="357">
                  <c:v>39.835300000000011</c:v>
                </c:pt>
                <c:pt idx="358">
                  <c:v>42.6646</c:v>
                </c:pt>
                <c:pt idx="359">
                  <c:v>46.191000000000003</c:v>
                </c:pt>
                <c:pt idx="360">
                  <c:v>44.775900000000107</c:v>
                </c:pt>
                <c:pt idx="361">
                  <c:v>35.440300000000001</c:v>
                </c:pt>
                <c:pt idx="362">
                  <c:v>32.834499999999998</c:v>
                </c:pt>
                <c:pt idx="363">
                  <c:v>31.483599999999889</c:v>
                </c:pt>
                <c:pt idx="364">
                  <c:v>32.288600000000002</c:v>
                </c:pt>
                <c:pt idx="365">
                  <c:v>32.344799999999999</c:v>
                </c:pt>
                <c:pt idx="366">
                  <c:v>31.856900000000035</c:v>
                </c:pt>
                <c:pt idx="367">
                  <c:v>30.842199999999931</c:v>
                </c:pt>
                <c:pt idx="368">
                  <c:v>30.933599999999931</c:v>
                </c:pt>
                <c:pt idx="369">
                  <c:v>34.887299999999996</c:v>
                </c:pt>
                <c:pt idx="370">
                  <c:v>40.091200000000001</c:v>
                </c:pt>
                <c:pt idx="371">
                  <c:v>43.914899999999996</c:v>
                </c:pt>
                <c:pt idx="372">
                  <c:v>47.930600000000005</c:v>
                </c:pt>
                <c:pt idx="373">
                  <c:v>54.138000000000012</c:v>
                </c:pt>
                <c:pt idx="374">
                  <c:v>60.836800000000004</c:v>
                </c:pt>
                <c:pt idx="375">
                  <c:v>60.473400000000005</c:v>
                </c:pt>
                <c:pt idx="376">
                  <c:v>58.578200000000002</c:v>
                </c:pt>
                <c:pt idx="377">
                  <c:v>58.059899999999999</c:v>
                </c:pt>
                <c:pt idx="378">
                  <c:v>48.575700000000012</c:v>
                </c:pt>
                <c:pt idx="379">
                  <c:v>38.253400000000006</c:v>
                </c:pt>
                <c:pt idx="380">
                  <c:v>39.204100000000011</c:v>
                </c:pt>
                <c:pt idx="381">
                  <c:v>44.739100000000107</c:v>
                </c:pt>
                <c:pt idx="382">
                  <c:v>50.556000000000004</c:v>
                </c:pt>
                <c:pt idx="383">
                  <c:v>53.624300000000012</c:v>
                </c:pt>
                <c:pt idx="384">
                  <c:v>55.989899999999999</c:v>
                </c:pt>
                <c:pt idx="385">
                  <c:v>47.619100000000003</c:v>
                </c:pt>
                <c:pt idx="386">
                  <c:v>42.149800000000006</c:v>
                </c:pt>
                <c:pt idx="387">
                  <c:v>38.523200000000003</c:v>
                </c:pt>
                <c:pt idx="388">
                  <c:v>36.725800000000106</c:v>
                </c:pt>
                <c:pt idx="389">
                  <c:v>33.883299999999998</c:v>
                </c:pt>
                <c:pt idx="390">
                  <c:v>30.802099999999989</c:v>
                </c:pt>
                <c:pt idx="391">
                  <c:v>30.5153</c:v>
                </c:pt>
                <c:pt idx="392">
                  <c:v>31.049199999999942</c:v>
                </c:pt>
                <c:pt idx="393">
                  <c:v>34.361000000000004</c:v>
                </c:pt>
                <c:pt idx="394">
                  <c:v>41.710900000000002</c:v>
                </c:pt>
                <c:pt idx="395">
                  <c:v>47.9009</c:v>
                </c:pt>
                <c:pt idx="396">
                  <c:v>48.298400000000115</c:v>
                </c:pt>
                <c:pt idx="397">
                  <c:v>43.204300000000003</c:v>
                </c:pt>
                <c:pt idx="398">
                  <c:v>43.102200000000003</c:v>
                </c:pt>
                <c:pt idx="399">
                  <c:v>45.499000000000002</c:v>
                </c:pt>
                <c:pt idx="400">
                  <c:v>46.713200000000001</c:v>
                </c:pt>
                <c:pt idx="401">
                  <c:v>47.714200000000005</c:v>
                </c:pt>
                <c:pt idx="402">
                  <c:v>47.914799999999993</c:v>
                </c:pt>
                <c:pt idx="403">
                  <c:v>48.552800000000005</c:v>
                </c:pt>
                <c:pt idx="404">
                  <c:v>50.810399999999994</c:v>
                </c:pt>
                <c:pt idx="405">
                  <c:v>53.583100000000002</c:v>
                </c:pt>
                <c:pt idx="406">
                  <c:v>55.512</c:v>
                </c:pt>
                <c:pt idx="407">
                  <c:v>55.447099999999999</c:v>
                </c:pt>
                <c:pt idx="408">
                  <c:v>52.7072</c:v>
                </c:pt>
                <c:pt idx="409">
                  <c:v>50.862200000000001</c:v>
                </c:pt>
                <c:pt idx="410">
                  <c:v>53.269200000000012</c:v>
                </c:pt>
                <c:pt idx="411">
                  <c:v>53.1145</c:v>
                </c:pt>
                <c:pt idx="412">
                  <c:v>53.002400000000002</c:v>
                </c:pt>
                <c:pt idx="413">
                  <c:v>53.267700000000012</c:v>
                </c:pt>
                <c:pt idx="414">
                  <c:v>55.3277</c:v>
                </c:pt>
                <c:pt idx="415">
                  <c:v>59.128900000000122</c:v>
                </c:pt>
                <c:pt idx="416">
                  <c:v>64.383499999999998</c:v>
                </c:pt>
                <c:pt idx="417">
                  <c:v>71.021199999999993</c:v>
                </c:pt>
                <c:pt idx="418">
                  <c:v>78.215300000000013</c:v>
                </c:pt>
                <c:pt idx="419">
                  <c:v>75.598600000000005</c:v>
                </c:pt>
                <c:pt idx="420">
                  <c:v>69.537899999999993</c:v>
                </c:pt>
                <c:pt idx="421">
                  <c:v>70.732799999999983</c:v>
                </c:pt>
                <c:pt idx="422">
                  <c:v>77.982699999999994</c:v>
                </c:pt>
                <c:pt idx="423">
                  <c:v>83.934900000000027</c:v>
                </c:pt>
                <c:pt idx="424">
                  <c:v>89.059699999999992</c:v>
                </c:pt>
                <c:pt idx="425">
                  <c:v>89.021900000000002</c:v>
                </c:pt>
                <c:pt idx="426">
                  <c:v>86.023200000000003</c:v>
                </c:pt>
                <c:pt idx="427">
                  <c:v>83.197100000000006</c:v>
                </c:pt>
                <c:pt idx="428">
                  <c:v>81.186599999999999</c:v>
                </c:pt>
                <c:pt idx="429">
                  <c:v>79.991600000000261</c:v>
                </c:pt>
                <c:pt idx="430">
                  <c:v>81.446900000000127</c:v>
                </c:pt>
                <c:pt idx="431">
                  <c:v>84.893199999999993</c:v>
                </c:pt>
                <c:pt idx="432">
                  <c:v>79.108399999999989</c:v>
                </c:pt>
                <c:pt idx="433">
                  <c:v>74.744100000000259</c:v>
                </c:pt>
                <c:pt idx="434">
                  <c:v>66.838099999999983</c:v>
                </c:pt>
                <c:pt idx="435">
                  <c:v>60.683100000000003</c:v>
                </c:pt>
                <c:pt idx="436">
                  <c:v>57.213100000000011</c:v>
                </c:pt>
                <c:pt idx="437">
                  <c:v>53.737300000000012</c:v>
                </c:pt>
                <c:pt idx="438">
                  <c:v>51.866300000000003</c:v>
                </c:pt>
                <c:pt idx="439">
                  <c:v>52.1526</c:v>
                </c:pt>
                <c:pt idx="440">
                  <c:v>51.296100000000138</c:v>
                </c:pt>
                <c:pt idx="441">
                  <c:v>56.191700000000012</c:v>
                </c:pt>
                <c:pt idx="442">
                  <c:v>80.82559999999998</c:v>
                </c:pt>
                <c:pt idx="443">
                  <c:v>90.052299999999988</c:v>
                </c:pt>
                <c:pt idx="444">
                  <c:v>93.367199999999997</c:v>
                </c:pt>
                <c:pt idx="445">
                  <c:v>101.492</c:v>
                </c:pt>
                <c:pt idx="446">
                  <c:v>103.902</c:v>
                </c:pt>
                <c:pt idx="447">
                  <c:v>96.189399999999978</c:v>
                </c:pt>
                <c:pt idx="448">
                  <c:v>88.082799999999978</c:v>
                </c:pt>
                <c:pt idx="449">
                  <c:v>89.061000000000007</c:v>
                </c:pt>
                <c:pt idx="450">
                  <c:v>89.83829999999999</c:v>
                </c:pt>
                <c:pt idx="451">
                  <c:v>87.434399999999997</c:v>
                </c:pt>
                <c:pt idx="452">
                  <c:v>86.068399999999983</c:v>
                </c:pt>
                <c:pt idx="453">
                  <c:v>84.25839999999998</c:v>
                </c:pt>
                <c:pt idx="454">
                  <c:v>80.888399999999919</c:v>
                </c:pt>
                <c:pt idx="455">
                  <c:v>80.760200000000026</c:v>
                </c:pt>
                <c:pt idx="456">
                  <c:v>76.549600000000027</c:v>
                </c:pt>
                <c:pt idx="457">
                  <c:v>64.192099999999982</c:v>
                </c:pt>
                <c:pt idx="458">
                  <c:v>50.204800000000006</c:v>
                </c:pt>
                <c:pt idx="459">
                  <c:v>45.981799999999993</c:v>
                </c:pt>
                <c:pt idx="460">
                  <c:v>43.313999999999993</c:v>
                </c:pt>
                <c:pt idx="461">
                  <c:v>42.534300000000002</c:v>
                </c:pt>
                <c:pt idx="462">
                  <c:v>41.443300000000001</c:v>
                </c:pt>
                <c:pt idx="463">
                  <c:v>41.476600000000005</c:v>
                </c:pt>
                <c:pt idx="464">
                  <c:v>43.109300000000012</c:v>
                </c:pt>
                <c:pt idx="465">
                  <c:v>51.843899999999998</c:v>
                </c:pt>
                <c:pt idx="466">
                  <c:v>62.636900000000011</c:v>
                </c:pt>
                <c:pt idx="467">
                  <c:v>65.540200000000027</c:v>
                </c:pt>
                <c:pt idx="468">
                  <c:v>64.149600000000007</c:v>
                </c:pt>
                <c:pt idx="469">
                  <c:v>59.539500000000011</c:v>
                </c:pt>
                <c:pt idx="470">
                  <c:v>54.628700000000123</c:v>
                </c:pt>
                <c:pt idx="471">
                  <c:v>46.969000000000001</c:v>
                </c:pt>
                <c:pt idx="472">
                  <c:v>38.932000000000002</c:v>
                </c:pt>
                <c:pt idx="473">
                  <c:v>33.943799999999996</c:v>
                </c:pt>
                <c:pt idx="474">
                  <c:v>30.8659</c:v>
                </c:pt>
                <c:pt idx="475">
                  <c:v>30.205100000000002</c:v>
                </c:pt>
                <c:pt idx="476">
                  <c:v>30.871800000000061</c:v>
                </c:pt>
                <c:pt idx="477">
                  <c:v>31.3231</c:v>
                </c:pt>
                <c:pt idx="478">
                  <c:v>31.840399999999942</c:v>
                </c:pt>
                <c:pt idx="479">
                  <c:v>32.139600000000002</c:v>
                </c:pt>
                <c:pt idx="480">
                  <c:v>36.201900000000002</c:v>
                </c:pt>
                <c:pt idx="481">
                  <c:v>31.798999999999989</c:v>
                </c:pt>
                <c:pt idx="482">
                  <c:v>27.667800000000035</c:v>
                </c:pt>
                <c:pt idx="483">
                  <c:v>24.675799999999942</c:v>
                </c:pt>
                <c:pt idx="484">
                  <c:v>24.512599999999946</c:v>
                </c:pt>
                <c:pt idx="485">
                  <c:v>23.700599999999927</c:v>
                </c:pt>
                <c:pt idx="486">
                  <c:v>23.498799999999889</c:v>
                </c:pt>
                <c:pt idx="487">
                  <c:v>22.0472</c:v>
                </c:pt>
                <c:pt idx="488">
                  <c:v>20.275399999999927</c:v>
                </c:pt>
                <c:pt idx="489">
                  <c:v>20.564900000000005</c:v>
                </c:pt>
                <c:pt idx="490">
                  <c:v>23.715399999999942</c:v>
                </c:pt>
                <c:pt idx="491">
                  <c:v>25.801400000000001</c:v>
                </c:pt>
                <c:pt idx="492">
                  <c:v>26.566400000000002</c:v>
                </c:pt>
                <c:pt idx="493">
                  <c:v>26.8444</c:v>
                </c:pt>
                <c:pt idx="494">
                  <c:v>28.437000000000001</c:v>
                </c:pt>
                <c:pt idx="495">
                  <c:v>30.0044</c:v>
                </c:pt>
                <c:pt idx="496">
                  <c:v>29.330300000000001</c:v>
                </c:pt>
                <c:pt idx="497">
                  <c:v>29.288299999999904</c:v>
                </c:pt>
                <c:pt idx="498">
                  <c:v>29.1861</c:v>
                </c:pt>
                <c:pt idx="499">
                  <c:v>29.671099999999999</c:v>
                </c:pt>
                <c:pt idx="500">
                  <c:v>30.473699999999919</c:v>
                </c:pt>
                <c:pt idx="501">
                  <c:v>31.552900000000001</c:v>
                </c:pt>
                <c:pt idx="502">
                  <c:v>32.767400000000002</c:v>
                </c:pt>
                <c:pt idx="503">
                  <c:v>34.733000000000011</c:v>
                </c:pt>
                <c:pt idx="504">
                  <c:v>32.379899999999999</c:v>
                </c:pt>
                <c:pt idx="505">
                  <c:v>27.210100000000001</c:v>
                </c:pt>
                <c:pt idx="506">
                  <c:v>26.032299999999989</c:v>
                </c:pt>
                <c:pt idx="507">
                  <c:v>22.965299999999889</c:v>
                </c:pt>
                <c:pt idx="508">
                  <c:v>19.825599999999927</c:v>
                </c:pt>
                <c:pt idx="509">
                  <c:v>17.259799999999931</c:v>
                </c:pt>
                <c:pt idx="510">
                  <c:v>16.491199999999989</c:v>
                </c:pt>
                <c:pt idx="511">
                  <c:v>16.448399999999893</c:v>
                </c:pt>
                <c:pt idx="512">
                  <c:v>17.1814</c:v>
                </c:pt>
                <c:pt idx="513">
                  <c:v>20.877400000000005</c:v>
                </c:pt>
                <c:pt idx="514">
                  <c:v>27.6402</c:v>
                </c:pt>
                <c:pt idx="515">
                  <c:v>30.223800000000001</c:v>
                </c:pt>
                <c:pt idx="516">
                  <c:v>28.680199999999989</c:v>
                </c:pt>
                <c:pt idx="517">
                  <c:v>27.377300000000005</c:v>
                </c:pt>
                <c:pt idx="518">
                  <c:v>26.698899999999988</c:v>
                </c:pt>
                <c:pt idx="519">
                  <c:v>29.0563</c:v>
                </c:pt>
                <c:pt idx="520">
                  <c:v>31.040900000000001</c:v>
                </c:pt>
                <c:pt idx="521">
                  <c:v>30.491999999999987</c:v>
                </c:pt>
                <c:pt idx="522">
                  <c:v>29.167999999999999</c:v>
                </c:pt>
                <c:pt idx="523">
                  <c:v>27.82</c:v>
                </c:pt>
                <c:pt idx="524">
                  <c:v>27.585999999999938</c:v>
                </c:pt>
                <c:pt idx="525">
                  <c:v>28.700900000000001</c:v>
                </c:pt>
                <c:pt idx="526">
                  <c:v>31.015999999999988</c:v>
                </c:pt>
                <c:pt idx="527">
                  <c:v>34.614399999999996</c:v>
                </c:pt>
                <c:pt idx="528">
                  <c:v>34.25</c:v>
                </c:pt>
                <c:pt idx="529">
                  <c:v>29.673500000000001</c:v>
                </c:pt>
                <c:pt idx="530">
                  <c:v>25.3126</c:v>
                </c:pt>
                <c:pt idx="531">
                  <c:v>21.953900000000001</c:v>
                </c:pt>
                <c:pt idx="532">
                  <c:v>19.659400000000005</c:v>
                </c:pt>
                <c:pt idx="533">
                  <c:v>19.6877</c:v>
                </c:pt>
                <c:pt idx="534">
                  <c:v>21.264500000000002</c:v>
                </c:pt>
                <c:pt idx="535">
                  <c:v>23.046399999999931</c:v>
                </c:pt>
                <c:pt idx="536">
                  <c:v>23.969499999999911</c:v>
                </c:pt>
                <c:pt idx="537">
                  <c:v>27.8704</c:v>
                </c:pt>
                <c:pt idx="538">
                  <c:v>41.1038</c:v>
                </c:pt>
                <c:pt idx="539">
                  <c:v>48.328900000000012</c:v>
                </c:pt>
                <c:pt idx="540">
                  <c:v>58.186400000000006</c:v>
                </c:pt>
                <c:pt idx="541">
                  <c:v>61.816499999999998</c:v>
                </c:pt>
                <c:pt idx="542">
                  <c:v>60.889199999999995</c:v>
                </c:pt>
                <c:pt idx="543">
                  <c:v>61.889899999999997</c:v>
                </c:pt>
                <c:pt idx="544">
                  <c:v>65.091899999999995</c:v>
                </c:pt>
                <c:pt idx="545">
                  <c:v>70.423699999999997</c:v>
                </c:pt>
                <c:pt idx="546">
                  <c:v>81.400300000000001</c:v>
                </c:pt>
                <c:pt idx="547">
                  <c:v>95.766099999999994</c:v>
                </c:pt>
                <c:pt idx="548">
                  <c:v>114.312</c:v>
                </c:pt>
                <c:pt idx="549">
                  <c:v>115.23399999999999</c:v>
                </c:pt>
                <c:pt idx="550">
                  <c:v>101.861</c:v>
                </c:pt>
                <c:pt idx="551">
                  <c:v>93.208200000000005</c:v>
                </c:pt>
                <c:pt idx="552">
                  <c:v>56.734900000000003</c:v>
                </c:pt>
                <c:pt idx="553">
                  <c:v>34.008700000000012</c:v>
                </c:pt>
                <c:pt idx="554">
                  <c:v>29.436</c:v>
                </c:pt>
                <c:pt idx="555">
                  <c:v>22.351099999999999</c:v>
                </c:pt>
                <c:pt idx="556">
                  <c:v>11.5153</c:v>
                </c:pt>
                <c:pt idx="557">
                  <c:v>5.9749400000000001</c:v>
                </c:pt>
                <c:pt idx="558">
                  <c:v>5.5565600000000002</c:v>
                </c:pt>
                <c:pt idx="559">
                  <c:v>5.4268599999999996</c:v>
                </c:pt>
                <c:pt idx="560">
                  <c:v>5.1183799999999975</c:v>
                </c:pt>
                <c:pt idx="561">
                  <c:v>5.7417500000000024</c:v>
                </c:pt>
                <c:pt idx="562">
                  <c:v>8.0455400000000008</c:v>
                </c:pt>
                <c:pt idx="563">
                  <c:v>9.56752</c:v>
                </c:pt>
                <c:pt idx="564">
                  <c:v>10.784899999999999</c:v>
                </c:pt>
                <c:pt idx="565">
                  <c:v>13.547600000000001</c:v>
                </c:pt>
                <c:pt idx="566">
                  <c:v>16.121600000000001</c:v>
                </c:pt>
                <c:pt idx="567">
                  <c:v>16.8596</c:v>
                </c:pt>
                <c:pt idx="568">
                  <c:v>17.409800000000001</c:v>
                </c:pt>
                <c:pt idx="569">
                  <c:v>17.493699999999919</c:v>
                </c:pt>
                <c:pt idx="570">
                  <c:v>18.314100000000035</c:v>
                </c:pt>
                <c:pt idx="571">
                  <c:v>20.093499999999942</c:v>
                </c:pt>
                <c:pt idx="572">
                  <c:v>26.519600000000001</c:v>
                </c:pt>
                <c:pt idx="573">
                  <c:v>37.780200000000001</c:v>
                </c:pt>
                <c:pt idx="574">
                  <c:v>51.790700000000115</c:v>
                </c:pt>
                <c:pt idx="575">
                  <c:v>68.614800000000002</c:v>
                </c:pt>
                <c:pt idx="576">
                  <c:v>60.355799999999995</c:v>
                </c:pt>
                <c:pt idx="577">
                  <c:v>28.113399999999999</c:v>
                </c:pt>
                <c:pt idx="578">
                  <c:v>18.411300000000001</c:v>
                </c:pt>
                <c:pt idx="579">
                  <c:v>16.853000000000005</c:v>
                </c:pt>
                <c:pt idx="580">
                  <c:v>16.453600000000002</c:v>
                </c:pt>
                <c:pt idx="581">
                  <c:v>16.622</c:v>
                </c:pt>
                <c:pt idx="582">
                  <c:v>15.260400000000002</c:v>
                </c:pt>
                <c:pt idx="583">
                  <c:v>14.523900000000001</c:v>
                </c:pt>
                <c:pt idx="584">
                  <c:v>12.428000000000001</c:v>
                </c:pt>
                <c:pt idx="585">
                  <c:v>9.0634500000000067</c:v>
                </c:pt>
                <c:pt idx="586">
                  <c:v>11.3268</c:v>
                </c:pt>
                <c:pt idx="587">
                  <c:v>14.191899999999999</c:v>
                </c:pt>
                <c:pt idx="588">
                  <c:v>16.0991</c:v>
                </c:pt>
                <c:pt idx="589">
                  <c:v>18.483399999999904</c:v>
                </c:pt>
                <c:pt idx="590">
                  <c:v>20.880400000000002</c:v>
                </c:pt>
                <c:pt idx="591">
                  <c:v>22.793399999999931</c:v>
                </c:pt>
                <c:pt idx="592">
                  <c:v>29.424499999999931</c:v>
                </c:pt>
                <c:pt idx="593">
                  <c:v>34.200900000000011</c:v>
                </c:pt>
                <c:pt idx="594">
                  <c:v>39.447299999999998</c:v>
                </c:pt>
                <c:pt idx="595">
                  <c:v>44.617200000000004</c:v>
                </c:pt>
                <c:pt idx="596">
                  <c:v>46.773600000000002</c:v>
                </c:pt>
                <c:pt idx="597">
                  <c:v>42.681799999999996</c:v>
                </c:pt>
                <c:pt idx="598">
                  <c:v>32.370799999999996</c:v>
                </c:pt>
                <c:pt idx="599">
                  <c:v>24.028699999999919</c:v>
                </c:pt>
                <c:pt idx="600">
                  <c:v>25.679099999999988</c:v>
                </c:pt>
                <c:pt idx="601">
                  <c:v>24.3156</c:v>
                </c:pt>
                <c:pt idx="602">
                  <c:v>26.2059</c:v>
                </c:pt>
                <c:pt idx="603">
                  <c:v>25.3813</c:v>
                </c:pt>
                <c:pt idx="604">
                  <c:v>23.227499999999946</c:v>
                </c:pt>
                <c:pt idx="605">
                  <c:v>20.961299999999927</c:v>
                </c:pt>
                <c:pt idx="606">
                  <c:v>19.199000000000005</c:v>
                </c:pt>
                <c:pt idx="607">
                  <c:v>19.039200000000001</c:v>
                </c:pt>
                <c:pt idx="608">
                  <c:v>20.799499999999931</c:v>
                </c:pt>
                <c:pt idx="609">
                  <c:v>24.278199999999927</c:v>
                </c:pt>
                <c:pt idx="610">
                  <c:v>21.234999999999999</c:v>
                </c:pt>
                <c:pt idx="611">
                  <c:v>25.875499999999942</c:v>
                </c:pt>
                <c:pt idx="612">
                  <c:v>28.499399999999927</c:v>
                </c:pt>
                <c:pt idx="613">
                  <c:v>25.577000000000005</c:v>
                </c:pt>
                <c:pt idx="614">
                  <c:v>14.352200000000026</c:v>
                </c:pt>
                <c:pt idx="615">
                  <c:v>27.726499999999927</c:v>
                </c:pt>
                <c:pt idx="616">
                  <c:v>38.463700000000003</c:v>
                </c:pt>
                <c:pt idx="617">
                  <c:v>37.173900000000003</c:v>
                </c:pt>
                <c:pt idx="618">
                  <c:v>38.3337</c:v>
                </c:pt>
                <c:pt idx="619">
                  <c:v>38.193700000000106</c:v>
                </c:pt>
                <c:pt idx="620">
                  <c:v>38.2532</c:v>
                </c:pt>
                <c:pt idx="621">
                  <c:v>39.531800000000004</c:v>
                </c:pt>
                <c:pt idx="622">
                  <c:v>41.376400000000004</c:v>
                </c:pt>
                <c:pt idx="623">
                  <c:v>41.801599999999993</c:v>
                </c:pt>
                <c:pt idx="624">
                  <c:v>41.167300000000012</c:v>
                </c:pt>
                <c:pt idx="625">
                  <c:v>37.616900000000001</c:v>
                </c:pt>
                <c:pt idx="626">
                  <c:v>34.781600000000005</c:v>
                </c:pt>
                <c:pt idx="627">
                  <c:v>35.249500000000012</c:v>
                </c:pt>
                <c:pt idx="628">
                  <c:v>35.449100000000001</c:v>
                </c:pt>
                <c:pt idx="629">
                  <c:v>34.771800000000006</c:v>
                </c:pt>
                <c:pt idx="630">
                  <c:v>35.1449</c:v>
                </c:pt>
                <c:pt idx="631">
                  <c:v>36.452100000000002</c:v>
                </c:pt>
                <c:pt idx="632">
                  <c:v>39.093000000000011</c:v>
                </c:pt>
                <c:pt idx="633">
                  <c:v>43.3</c:v>
                </c:pt>
                <c:pt idx="634">
                  <c:v>43.151799999999994</c:v>
                </c:pt>
                <c:pt idx="635">
                  <c:v>38.227400000000003</c:v>
                </c:pt>
                <c:pt idx="636">
                  <c:v>44.658900000000003</c:v>
                </c:pt>
                <c:pt idx="637">
                  <c:v>49.628300000000145</c:v>
                </c:pt>
                <c:pt idx="638">
                  <c:v>58.118900000000011</c:v>
                </c:pt>
                <c:pt idx="639">
                  <c:v>65.569100000000006</c:v>
                </c:pt>
                <c:pt idx="640">
                  <c:v>73.267399999999995</c:v>
                </c:pt>
                <c:pt idx="641">
                  <c:v>80.236099999999993</c:v>
                </c:pt>
                <c:pt idx="642">
                  <c:v>86.446100000000243</c:v>
                </c:pt>
                <c:pt idx="643">
                  <c:v>92.484800000000007</c:v>
                </c:pt>
                <c:pt idx="644">
                  <c:v>99.424700000000001</c:v>
                </c:pt>
                <c:pt idx="645">
                  <c:v>109.56399999999999</c:v>
                </c:pt>
                <c:pt idx="646">
                  <c:v>122.35199999999999</c:v>
                </c:pt>
                <c:pt idx="647">
                  <c:v>137.14099999999999</c:v>
                </c:pt>
                <c:pt idx="648">
                  <c:v>105.81100000000002</c:v>
                </c:pt>
                <c:pt idx="649">
                  <c:v>82.403000000000006</c:v>
                </c:pt>
                <c:pt idx="650">
                  <c:v>63.330800000000004</c:v>
                </c:pt>
                <c:pt idx="651">
                  <c:v>51.040400000000005</c:v>
                </c:pt>
                <c:pt idx="652">
                  <c:v>49.137100000000011</c:v>
                </c:pt>
                <c:pt idx="653">
                  <c:v>51.459699999999998</c:v>
                </c:pt>
                <c:pt idx="654">
                  <c:v>55.2547</c:v>
                </c:pt>
                <c:pt idx="655">
                  <c:v>58.215000000000003</c:v>
                </c:pt>
                <c:pt idx="656">
                  <c:v>59.914399999999993</c:v>
                </c:pt>
                <c:pt idx="657">
                  <c:v>63.02</c:v>
                </c:pt>
                <c:pt idx="658">
                  <c:v>75.654999999999987</c:v>
                </c:pt>
                <c:pt idx="659">
                  <c:v>90.544799999999995</c:v>
                </c:pt>
                <c:pt idx="660">
                  <c:v>100.149</c:v>
                </c:pt>
                <c:pt idx="661">
                  <c:v>93.938199999999995</c:v>
                </c:pt>
                <c:pt idx="662">
                  <c:v>77.734300000000005</c:v>
                </c:pt>
                <c:pt idx="663">
                  <c:v>82.646900000000002</c:v>
                </c:pt>
                <c:pt idx="664">
                  <c:v>90.94960000000026</c:v>
                </c:pt>
                <c:pt idx="665">
                  <c:v>97.819300000000013</c:v>
                </c:pt>
                <c:pt idx="666">
                  <c:v>105.586</c:v>
                </c:pt>
                <c:pt idx="667">
                  <c:v>112.867</c:v>
                </c:pt>
                <c:pt idx="668">
                  <c:v>114.423</c:v>
                </c:pt>
                <c:pt idx="669">
                  <c:v>110.715</c:v>
                </c:pt>
                <c:pt idx="670">
                  <c:v>90.936700000000002</c:v>
                </c:pt>
                <c:pt idx="671">
                  <c:v>77.218900000000005</c:v>
                </c:pt>
                <c:pt idx="672">
                  <c:v>75.311300000000003</c:v>
                </c:pt>
                <c:pt idx="673">
                  <c:v>63.198200000000107</c:v>
                </c:pt>
                <c:pt idx="674">
                  <c:v>54.812400000000004</c:v>
                </c:pt>
                <c:pt idx="675">
                  <c:v>51.171600000000005</c:v>
                </c:pt>
                <c:pt idx="676">
                  <c:v>48.131400000000006</c:v>
                </c:pt>
                <c:pt idx="677">
                  <c:v>45.717600000000004</c:v>
                </c:pt>
                <c:pt idx="678">
                  <c:v>44.993400000000001</c:v>
                </c:pt>
                <c:pt idx="679">
                  <c:v>44.948400000000007</c:v>
                </c:pt>
                <c:pt idx="680">
                  <c:v>45.228900000000145</c:v>
                </c:pt>
                <c:pt idx="681">
                  <c:v>45.837599999999995</c:v>
                </c:pt>
                <c:pt idx="682">
                  <c:v>47.485300000000002</c:v>
                </c:pt>
                <c:pt idx="683">
                  <c:v>49.537400000000005</c:v>
                </c:pt>
                <c:pt idx="684">
                  <c:v>49.735100000000145</c:v>
                </c:pt>
                <c:pt idx="685">
                  <c:v>50.320400000000006</c:v>
                </c:pt>
                <c:pt idx="686">
                  <c:v>54.001799999999996</c:v>
                </c:pt>
                <c:pt idx="687">
                  <c:v>59.818400000000004</c:v>
                </c:pt>
                <c:pt idx="688">
                  <c:v>68.749300000000005</c:v>
                </c:pt>
                <c:pt idx="689">
                  <c:v>76.683099999999982</c:v>
                </c:pt>
                <c:pt idx="690">
                  <c:v>84.034400000000005</c:v>
                </c:pt>
                <c:pt idx="691">
                  <c:v>90.837400000000002</c:v>
                </c:pt>
                <c:pt idx="692">
                  <c:v>97.229500000000002</c:v>
                </c:pt>
                <c:pt idx="693">
                  <c:v>106.104</c:v>
                </c:pt>
                <c:pt idx="694">
                  <c:v>124.31399999999999</c:v>
                </c:pt>
                <c:pt idx="695">
                  <c:v>105.617</c:v>
                </c:pt>
                <c:pt idx="696">
                  <c:v>113.33799999999999</c:v>
                </c:pt>
                <c:pt idx="697">
                  <c:v>103.324</c:v>
                </c:pt>
                <c:pt idx="698">
                  <c:v>87.837100000000007</c:v>
                </c:pt>
                <c:pt idx="699">
                  <c:v>78.005099999999999</c:v>
                </c:pt>
                <c:pt idx="700">
                  <c:v>72.269000000000005</c:v>
                </c:pt>
                <c:pt idx="701">
                  <c:v>66.626899999999978</c:v>
                </c:pt>
                <c:pt idx="702">
                  <c:v>62.174100000000003</c:v>
                </c:pt>
                <c:pt idx="703">
                  <c:v>58.9679</c:v>
                </c:pt>
                <c:pt idx="704">
                  <c:v>58.327500000000001</c:v>
                </c:pt>
                <c:pt idx="705">
                  <c:v>62.794500000000063</c:v>
                </c:pt>
                <c:pt idx="706">
                  <c:v>78.6036</c:v>
                </c:pt>
                <c:pt idx="707">
                  <c:v>81.302299999999988</c:v>
                </c:pt>
                <c:pt idx="708">
                  <c:v>71.566999999999993</c:v>
                </c:pt>
                <c:pt idx="709">
                  <c:v>64.253500000000003</c:v>
                </c:pt>
                <c:pt idx="710">
                  <c:v>67.389200000000002</c:v>
                </c:pt>
                <c:pt idx="711">
                  <c:v>70.596700000000013</c:v>
                </c:pt>
                <c:pt idx="712">
                  <c:v>69.212999999999994</c:v>
                </c:pt>
                <c:pt idx="713">
                  <c:v>67.959300000000013</c:v>
                </c:pt>
                <c:pt idx="714">
                  <c:v>76.974199999999996</c:v>
                </c:pt>
                <c:pt idx="715">
                  <c:v>92.77209999999998</c:v>
                </c:pt>
                <c:pt idx="716">
                  <c:v>104.194</c:v>
                </c:pt>
                <c:pt idx="717">
                  <c:v>113.458</c:v>
                </c:pt>
                <c:pt idx="718">
                  <c:v>124.46400000000021</c:v>
                </c:pt>
                <c:pt idx="719">
                  <c:v>141.18900000000002</c:v>
                </c:pt>
                <c:pt idx="720">
                  <c:v>127.074</c:v>
                </c:pt>
                <c:pt idx="721">
                  <c:v>82.932199999999995</c:v>
                </c:pt>
                <c:pt idx="722">
                  <c:v>57.039000000000001</c:v>
                </c:pt>
                <c:pt idx="723">
                  <c:v>49.495100000000107</c:v>
                </c:pt>
                <c:pt idx="724">
                  <c:v>47.229300000000123</c:v>
                </c:pt>
                <c:pt idx="725">
                  <c:v>44.169600000000003</c:v>
                </c:pt>
                <c:pt idx="726">
                  <c:v>39.222400000000107</c:v>
                </c:pt>
                <c:pt idx="727">
                  <c:v>27.234900000000035</c:v>
                </c:pt>
                <c:pt idx="728">
                  <c:v>20.8536</c:v>
                </c:pt>
                <c:pt idx="729">
                  <c:v>20.1525</c:v>
                </c:pt>
                <c:pt idx="730">
                  <c:v>20.715599999999931</c:v>
                </c:pt>
                <c:pt idx="731">
                  <c:v>20.426199999999927</c:v>
                </c:pt>
                <c:pt idx="732">
                  <c:v>17.5261</c:v>
                </c:pt>
                <c:pt idx="733">
                  <c:v>16.491</c:v>
                </c:pt>
                <c:pt idx="734">
                  <c:v>17.786799999999893</c:v>
                </c:pt>
                <c:pt idx="735">
                  <c:v>19.532900000000001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574336"/>
        <c:axId val="82842752"/>
      </c:scatterChart>
      <c:valAx>
        <c:axId val="82574336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altLang="zh-CN" sz="800"/>
                  <a:t>Date</a:t>
                </a:r>
                <a:endParaRPr lang="zh-CN" altLang="en-US" sz="800"/>
              </a:p>
            </c:rich>
          </c:tx>
          <c:layout>
            <c:manualLayout>
              <c:xMode val="edge"/>
              <c:yMode val="edge"/>
              <c:x val="0.49052255176506643"/>
              <c:y val="0.91441606475229187"/>
            </c:manualLayout>
          </c:layout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2842752"/>
        <c:crosses val="autoZero"/>
        <c:crossBetween val="midCat"/>
      </c:valAx>
      <c:valAx>
        <c:axId val="828427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PM</a:t>
                </a:r>
                <a:r>
                  <a:rPr lang="en-US" altLang="zh-CN" sz="800" baseline="-25000">
                    <a:latin typeface="Times New Roman" pitchFamily="18" charset="0"/>
                    <a:cs typeface="Times New Roman" pitchFamily="18" charset="0"/>
                  </a:rPr>
                  <a:t>2.5</a:t>
                </a:r>
                <a:r>
                  <a:rPr lang="en-US" altLang="zh-CN" sz="800" baseline="0">
                    <a:latin typeface="Times New Roman" pitchFamily="18" charset="0"/>
                    <a:cs typeface="Times New Roman" pitchFamily="18" charset="0"/>
                  </a:rPr>
                  <a:t> (</a:t>
                </a: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μg/m</a:t>
                </a:r>
                <a:r>
                  <a:rPr lang="en-US" altLang="zh-CN" sz="80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en-US" altLang="zh-CN" sz="800" baseline="0">
                    <a:latin typeface="Times New Roman" pitchFamily="18" charset="0"/>
                    <a:cs typeface="Times New Roman" pitchFamily="18" charset="0"/>
                  </a:rPr>
                  <a:t>)</a:t>
                </a:r>
                <a:endParaRPr lang="zh-CN" altLang="en-US" sz="80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734770762268945E-2"/>
              <c:y val="0.2252800225629695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2574336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5236088663890441"/>
          <c:y val="7.9245953630796159E-2"/>
          <c:w val="0.35910224438902782"/>
          <c:h val="0.16743438320210174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22525997577322"/>
          <c:y val="5.1400554097404488E-2"/>
          <c:w val="0.844441442187427"/>
          <c:h val="0.684882790362190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vis!$L$1</c:f>
              <c:strCache>
                <c:ptCount val="1"/>
                <c:pt idx="0">
                  <c:v>Observation</c:v>
                </c:pt>
              </c:strCache>
            </c:strRef>
          </c:tx>
          <c:spPr>
            <a:ln w="285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vis!$L$2:$L$737</c:f>
              <c:numCache>
                <c:formatCode>General</c:formatCode>
                <c:ptCount val="736"/>
                <c:pt idx="0">
                  <c:v>5.048</c:v>
                </c:pt>
                <c:pt idx="1">
                  <c:v>5.0869999999999997</c:v>
                </c:pt>
                <c:pt idx="2">
                  <c:v>6.6909999999999945</c:v>
                </c:pt>
                <c:pt idx="3">
                  <c:v>8.0350000000000001</c:v>
                </c:pt>
                <c:pt idx="4">
                  <c:v>8.8350000000000026</c:v>
                </c:pt>
                <c:pt idx="5">
                  <c:v>10.009</c:v>
                </c:pt>
                <c:pt idx="6">
                  <c:v>10.301</c:v>
                </c:pt>
                <c:pt idx="7">
                  <c:v>9.9630000000000027</c:v>
                </c:pt>
                <c:pt idx="8">
                  <c:v>10.416</c:v>
                </c:pt>
                <c:pt idx="9">
                  <c:v>11.542</c:v>
                </c:pt>
                <c:pt idx="10">
                  <c:v>10.462000000000026</c:v>
                </c:pt>
                <c:pt idx="11">
                  <c:v>9.2690000000000001</c:v>
                </c:pt>
                <c:pt idx="12">
                  <c:v>10.059000000000006</c:v>
                </c:pt>
                <c:pt idx="13">
                  <c:v>10.939</c:v>
                </c:pt>
                <c:pt idx="14">
                  <c:v>10.304</c:v>
                </c:pt>
                <c:pt idx="15">
                  <c:v>8.9320000000000004</c:v>
                </c:pt>
                <c:pt idx="16">
                  <c:v>8.4850000000000048</c:v>
                </c:pt>
                <c:pt idx="17">
                  <c:v>7.83</c:v>
                </c:pt>
                <c:pt idx="18">
                  <c:v>7.218</c:v>
                </c:pt>
                <c:pt idx="19">
                  <c:v>6.4489999999999998</c:v>
                </c:pt>
                <c:pt idx="20">
                  <c:v>5.5819999999999999</c:v>
                </c:pt>
                <c:pt idx="21">
                  <c:v>4.8629999999999862</c:v>
                </c:pt>
                <c:pt idx="22">
                  <c:v>4.0780000000000003</c:v>
                </c:pt>
                <c:pt idx="23">
                  <c:v>4.0490000000000004</c:v>
                </c:pt>
                <c:pt idx="24">
                  <c:v>5.0219999999999985</c:v>
                </c:pt>
                <c:pt idx="25">
                  <c:v>5.9939999999999998</c:v>
                </c:pt>
                <c:pt idx="26">
                  <c:v>5.4359999999999999</c:v>
                </c:pt>
                <c:pt idx="27">
                  <c:v>5.8730000000000002</c:v>
                </c:pt>
                <c:pt idx="28">
                  <c:v>6.1169999999999956</c:v>
                </c:pt>
                <c:pt idx="29">
                  <c:v>6.8249999999999842</c:v>
                </c:pt>
                <c:pt idx="30">
                  <c:v>6.8269999999999955</c:v>
                </c:pt>
                <c:pt idx="31">
                  <c:v>7.3199999999999985</c:v>
                </c:pt>
                <c:pt idx="32">
                  <c:v>8.9700000000000006</c:v>
                </c:pt>
                <c:pt idx="33">
                  <c:v>8.668000000000001</c:v>
                </c:pt>
                <c:pt idx="34">
                  <c:v>7.3969999999999985</c:v>
                </c:pt>
                <c:pt idx="35">
                  <c:v>6.5510000000000002</c:v>
                </c:pt>
                <c:pt idx="36">
                  <c:v>6.4820000000000002</c:v>
                </c:pt>
                <c:pt idx="37">
                  <c:v>6.7269999999999985</c:v>
                </c:pt>
                <c:pt idx="38">
                  <c:v>6.3730000000000002</c:v>
                </c:pt>
                <c:pt idx="39">
                  <c:v>5.2239999999999975</c:v>
                </c:pt>
                <c:pt idx="40">
                  <c:v>4.6049999999999862</c:v>
                </c:pt>
                <c:pt idx="41">
                  <c:v>3.5779999999999998</c:v>
                </c:pt>
                <c:pt idx="42">
                  <c:v>4.0339999999999998</c:v>
                </c:pt>
                <c:pt idx="43">
                  <c:v>4.4400000000000004</c:v>
                </c:pt>
                <c:pt idx="44">
                  <c:v>4.6949999999999843</c:v>
                </c:pt>
                <c:pt idx="45">
                  <c:v>4.5569999999999995</c:v>
                </c:pt>
                <c:pt idx="46">
                  <c:v>3.4609999999999999</c:v>
                </c:pt>
                <c:pt idx="47">
                  <c:v>2.5289999999999999</c:v>
                </c:pt>
                <c:pt idx="48">
                  <c:v>3.2519999999999998</c:v>
                </c:pt>
                <c:pt idx="49">
                  <c:v>3.9019999999999997</c:v>
                </c:pt>
                <c:pt idx="50">
                  <c:v>3.903</c:v>
                </c:pt>
                <c:pt idx="51">
                  <c:v>4.7190000000000003</c:v>
                </c:pt>
                <c:pt idx="52">
                  <c:v>4.2279999999999864</c:v>
                </c:pt>
                <c:pt idx="53">
                  <c:v>3.8679999999999999</c:v>
                </c:pt>
                <c:pt idx="54">
                  <c:v>5.1459999999999955</c:v>
                </c:pt>
                <c:pt idx="55">
                  <c:v>5.7610000000000001</c:v>
                </c:pt>
                <c:pt idx="56">
                  <c:v>5.8010000000000002</c:v>
                </c:pt>
                <c:pt idx="57">
                  <c:v>6.2549999999999955</c:v>
                </c:pt>
                <c:pt idx="58">
                  <c:v>5.6259999999999852</c:v>
                </c:pt>
                <c:pt idx="59">
                  <c:v>4.17</c:v>
                </c:pt>
                <c:pt idx="60">
                  <c:v>4.1199999999999966</c:v>
                </c:pt>
                <c:pt idx="61">
                  <c:v>3.7309999999999999</c:v>
                </c:pt>
                <c:pt idx="62">
                  <c:v>3.4279999999999999</c:v>
                </c:pt>
                <c:pt idx="63">
                  <c:v>3.1890000000000001</c:v>
                </c:pt>
                <c:pt idx="64">
                  <c:v>3.0449999999999999</c:v>
                </c:pt>
                <c:pt idx="65">
                  <c:v>4.03</c:v>
                </c:pt>
                <c:pt idx="66">
                  <c:v>4.2779999999999996</c:v>
                </c:pt>
                <c:pt idx="67">
                  <c:v>4.4239999999999995</c:v>
                </c:pt>
                <c:pt idx="68">
                  <c:v>4.6669999999999945</c:v>
                </c:pt>
                <c:pt idx="69">
                  <c:v>4.4829999999999997</c:v>
                </c:pt>
                <c:pt idx="70">
                  <c:v>4.0169999999999995</c:v>
                </c:pt>
                <c:pt idx="71">
                  <c:v>3.9249999999999998</c:v>
                </c:pt>
                <c:pt idx="72">
                  <c:v>4.22</c:v>
                </c:pt>
                <c:pt idx="73">
                  <c:v>6.1479999999999864</c:v>
                </c:pt>
                <c:pt idx="74">
                  <c:v>7.4130000000000003</c:v>
                </c:pt>
                <c:pt idx="75">
                  <c:v>7.6899999999999995</c:v>
                </c:pt>
                <c:pt idx="76">
                  <c:v>7.6760000000000002</c:v>
                </c:pt>
                <c:pt idx="77">
                  <c:v>7.633</c:v>
                </c:pt>
                <c:pt idx="78">
                  <c:v>7.5129999999999955</c:v>
                </c:pt>
                <c:pt idx="79">
                  <c:v>8.0290000000000017</c:v>
                </c:pt>
                <c:pt idx="80">
                  <c:v>7.9239999999999995</c:v>
                </c:pt>
                <c:pt idx="81">
                  <c:v>7.375</c:v>
                </c:pt>
                <c:pt idx="82">
                  <c:v>6.8469999999999995</c:v>
                </c:pt>
                <c:pt idx="83">
                  <c:v>6.1890000000000001</c:v>
                </c:pt>
                <c:pt idx="84">
                  <c:v>5.99</c:v>
                </c:pt>
                <c:pt idx="85">
                  <c:v>5.5830000000000002</c:v>
                </c:pt>
                <c:pt idx="86">
                  <c:v>5.2489999999999997</c:v>
                </c:pt>
                <c:pt idx="87">
                  <c:v>4.7450000000000001</c:v>
                </c:pt>
                <c:pt idx="88">
                  <c:v>4.6129999999999862</c:v>
                </c:pt>
                <c:pt idx="89">
                  <c:v>4.63</c:v>
                </c:pt>
                <c:pt idx="90">
                  <c:v>4.9390000000000134</c:v>
                </c:pt>
                <c:pt idx="91">
                  <c:v>5.2590000000000003</c:v>
                </c:pt>
                <c:pt idx="92">
                  <c:v>6.1649999999999814</c:v>
                </c:pt>
                <c:pt idx="93">
                  <c:v>6.7190000000000003</c:v>
                </c:pt>
                <c:pt idx="94">
                  <c:v>7.6659999999999862</c:v>
                </c:pt>
                <c:pt idx="175">
                  <c:v>8.9880000000000013</c:v>
                </c:pt>
                <c:pt idx="176">
                  <c:v>9.7109999999999985</c:v>
                </c:pt>
                <c:pt idx="177">
                  <c:v>10.323</c:v>
                </c:pt>
                <c:pt idx="178">
                  <c:v>10.630999999999998</c:v>
                </c:pt>
                <c:pt idx="179">
                  <c:v>10.803000000000004</c:v>
                </c:pt>
                <c:pt idx="180">
                  <c:v>11.132</c:v>
                </c:pt>
                <c:pt idx="181">
                  <c:v>11.461</c:v>
                </c:pt>
                <c:pt idx="182">
                  <c:v>10.968</c:v>
                </c:pt>
                <c:pt idx="183">
                  <c:v>11.05</c:v>
                </c:pt>
                <c:pt idx="184">
                  <c:v>11.722</c:v>
                </c:pt>
                <c:pt idx="185">
                  <c:v>12.242999999999999</c:v>
                </c:pt>
                <c:pt idx="186">
                  <c:v>12.903</c:v>
                </c:pt>
                <c:pt idx="187">
                  <c:v>13.262</c:v>
                </c:pt>
                <c:pt idx="188">
                  <c:v>12.546000000000001</c:v>
                </c:pt>
                <c:pt idx="189">
                  <c:v>12.293000000000001</c:v>
                </c:pt>
                <c:pt idx="190">
                  <c:v>11.220999999999998</c:v>
                </c:pt>
                <c:pt idx="191">
                  <c:v>11.85900000000003</c:v>
                </c:pt>
                <c:pt idx="192">
                  <c:v>12.032</c:v>
                </c:pt>
                <c:pt idx="193">
                  <c:v>11.598000000000001</c:v>
                </c:pt>
                <c:pt idx="194">
                  <c:v>12.363000000000024</c:v>
                </c:pt>
                <c:pt idx="195">
                  <c:v>11.773</c:v>
                </c:pt>
                <c:pt idx="196">
                  <c:v>12.189</c:v>
                </c:pt>
                <c:pt idx="197">
                  <c:v>11.207000000000001</c:v>
                </c:pt>
                <c:pt idx="198">
                  <c:v>10.846</c:v>
                </c:pt>
                <c:pt idx="199">
                  <c:v>11.083</c:v>
                </c:pt>
                <c:pt idx="200">
                  <c:v>11.037999999999998</c:v>
                </c:pt>
                <c:pt idx="201">
                  <c:v>10.69</c:v>
                </c:pt>
                <c:pt idx="202">
                  <c:v>10.827</c:v>
                </c:pt>
                <c:pt idx="203">
                  <c:v>11.082000000000004</c:v>
                </c:pt>
                <c:pt idx="204">
                  <c:v>10.476000000000004</c:v>
                </c:pt>
                <c:pt idx="205">
                  <c:v>10.813000000000002</c:v>
                </c:pt>
                <c:pt idx="206">
                  <c:v>10.475000000000026</c:v>
                </c:pt>
                <c:pt idx="207">
                  <c:v>9.1430000000000007</c:v>
                </c:pt>
                <c:pt idx="208">
                  <c:v>8.9810000000000034</c:v>
                </c:pt>
                <c:pt idx="209">
                  <c:v>9.4080000000000013</c:v>
                </c:pt>
                <c:pt idx="210">
                  <c:v>9.0479999999999983</c:v>
                </c:pt>
                <c:pt idx="211">
                  <c:v>8.4990000000000006</c:v>
                </c:pt>
                <c:pt idx="212">
                  <c:v>8.2560000000000002</c:v>
                </c:pt>
                <c:pt idx="213">
                  <c:v>8.0010000000000012</c:v>
                </c:pt>
                <c:pt idx="214">
                  <c:v>7.7149999999999945</c:v>
                </c:pt>
                <c:pt idx="215">
                  <c:v>7.4530000000000003</c:v>
                </c:pt>
                <c:pt idx="216">
                  <c:v>6.6839999999999975</c:v>
                </c:pt>
                <c:pt idx="217">
                  <c:v>6.5090000000000003</c:v>
                </c:pt>
                <c:pt idx="218">
                  <c:v>6.4080000000000004</c:v>
                </c:pt>
                <c:pt idx="219">
                  <c:v>6.5010000000000003</c:v>
                </c:pt>
                <c:pt idx="220">
                  <c:v>6.4180000000000001</c:v>
                </c:pt>
                <c:pt idx="221">
                  <c:v>6.7649999999999864</c:v>
                </c:pt>
                <c:pt idx="222">
                  <c:v>6.5</c:v>
                </c:pt>
                <c:pt idx="223">
                  <c:v>6.7750000000000004</c:v>
                </c:pt>
                <c:pt idx="224">
                  <c:v>6.6710000000000003</c:v>
                </c:pt>
                <c:pt idx="225">
                  <c:v>6.1229999999999842</c:v>
                </c:pt>
                <c:pt idx="226">
                  <c:v>6.2160000000000002</c:v>
                </c:pt>
                <c:pt idx="227">
                  <c:v>5.5190000000000001</c:v>
                </c:pt>
                <c:pt idx="228">
                  <c:v>5.2480000000000002</c:v>
                </c:pt>
                <c:pt idx="229">
                  <c:v>5.1039999999999965</c:v>
                </c:pt>
                <c:pt idx="230">
                  <c:v>5.5179999999999945</c:v>
                </c:pt>
                <c:pt idx="231">
                  <c:v>5.44</c:v>
                </c:pt>
                <c:pt idx="232">
                  <c:v>5.1319999999999997</c:v>
                </c:pt>
                <c:pt idx="233">
                  <c:v>4.9239999999999995</c:v>
                </c:pt>
                <c:pt idx="234">
                  <c:v>4.8949999999999854</c:v>
                </c:pt>
                <c:pt idx="235">
                  <c:v>4.1219999999999946</c:v>
                </c:pt>
                <c:pt idx="236">
                  <c:v>3.2440000000000002</c:v>
                </c:pt>
                <c:pt idx="237">
                  <c:v>3.6669999999999998</c:v>
                </c:pt>
                <c:pt idx="238">
                  <c:v>3.4539999999999997</c:v>
                </c:pt>
                <c:pt idx="239">
                  <c:v>3.5819999999999999</c:v>
                </c:pt>
                <c:pt idx="240">
                  <c:v>4.8119999999999985</c:v>
                </c:pt>
                <c:pt idx="241">
                  <c:v>5.7830000000000004</c:v>
                </c:pt>
                <c:pt idx="242">
                  <c:v>7.1429999999999945</c:v>
                </c:pt>
                <c:pt idx="243">
                  <c:v>7.83</c:v>
                </c:pt>
                <c:pt idx="244">
                  <c:v>9.4880000000000013</c:v>
                </c:pt>
                <c:pt idx="245">
                  <c:v>11.695</c:v>
                </c:pt>
                <c:pt idx="246">
                  <c:v>13.444000000000001</c:v>
                </c:pt>
                <c:pt idx="247">
                  <c:v>14.581</c:v>
                </c:pt>
                <c:pt idx="248">
                  <c:v>16.224</c:v>
                </c:pt>
                <c:pt idx="249">
                  <c:v>14.048999999999999</c:v>
                </c:pt>
                <c:pt idx="250">
                  <c:v>11.874000000000002</c:v>
                </c:pt>
                <c:pt idx="251">
                  <c:v>10.171000000000001</c:v>
                </c:pt>
                <c:pt idx="252">
                  <c:v>8.2670000000000012</c:v>
                </c:pt>
                <c:pt idx="253">
                  <c:v>7.7700000000000014</c:v>
                </c:pt>
                <c:pt idx="254">
                  <c:v>8.1270000000000007</c:v>
                </c:pt>
                <c:pt idx="255">
                  <c:v>7.3339999999999996</c:v>
                </c:pt>
                <c:pt idx="256">
                  <c:v>6.3330000000000002</c:v>
                </c:pt>
                <c:pt idx="257">
                  <c:v>5.9279999999999955</c:v>
                </c:pt>
                <c:pt idx="258">
                  <c:v>5.492</c:v>
                </c:pt>
                <c:pt idx="259">
                  <c:v>5.4930000000000003</c:v>
                </c:pt>
                <c:pt idx="260">
                  <c:v>5.28</c:v>
                </c:pt>
                <c:pt idx="261">
                  <c:v>5.2700000000000014</c:v>
                </c:pt>
                <c:pt idx="262">
                  <c:v>5.1589999999999945</c:v>
                </c:pt>
                <c:pt idx="263">
                  <c:v>3.8329999999999935</c:v>
                </c:pt>
                <c:pt idx="264">
                  <c:v>3.3959999999999977</c:v>
                </c:pt>
                <c:pt idx="265">
                  <c:v>3.1509999999999998</c:v>
                </c:pt>
                <c:pt idx="266">
                  <c:v>4.3919999999999995</c:v>
                </c:pt>
                <c:pt idx="267">
                  <c:v>4.7139999999999995</c:v>
                </c:pt>
                <c:pt idx="268">
                  <c:v>5.4930000000000003</c:v>
                </c:pt>
                <c:pt idx="269">
                  <c:v>5.7759999999999998</c:v>
                </c:pt>
                <c:pt idx="270">
                  <c:v>5.91</c:v>
                </c:pt>
                <c:pt idx="271">
                  <c:v>6.6149999999999842</c:v>
                </c:pt>
                <c:pt idx="272">
                  <c:v>7.5609999999999955</c:v>
                </c:pt>
                <c:pt idx="273">
                  <c:v>8.41</c:v>
                </c:pt>
                <c:pt idx="274">
                  <c:v>9.0510000000000002</c:v>
                </c:pt>
                <c:pt idx="275">
                  <c:v>10.503</c:v>
                </c:pt>
                <c:pt idx="276">
                  <c:v>11.462000000000026</c:v>
                </c:pt>
                <c:pt idx="277">
                  <c:v>12.479000000000006</c:v>
                </c:pt>
                <c:pt idx="278">
                  <c:v>14.487</c:v>
                </c:pt>
                <c:pt idx="279">
                  <c:v>15.405000000000006</c:v>
                </c:pt>
                <c:pt idx="280">
                  <c:v>15.818</c:v>
                </c:pt>
                <c:pt idx="281">
                  <c:v>15.503</c:v>
                </c:pt>
                <c:pt idx="282">
                  <c:v>15.742999999999999</c:v>
                </c:pt>
                <c:pt idx="283">
                  <c:v>16.390999999999988</c:v>
                </c:pt>
                <c:pt idx="284">
                  <c:v>17.964999999999989</c:v>
                </c:pt>
                <c:pt idx="285">
                  <c:v>18.814000000000053</c:v>
                </c:pt>
                <c:pt idx="286">
                  <c:v>17.655000000000001</c:v>
                </c:pt>
                <c:pt idx="287">
                  <c:v>16.481999999999989</c:v>
                </c:pt>
                <c:pt idx="288">
                  <c:v>16.132000000000001</c:v>
                </c:pt>
                <c:pt idx="289">
                  <c:v>16.759</c:v>
                </c:pt>
                <c:pt idx="290">
                  <c:v>15.06</c:v>
                </c:pt>
                <c:pt idx="291">
                  <c:v>13.968</c:v>
                </c:pt>
                <c:pt idx="292">
                  <c:v>13.578000000000001</c:v>
                </c:pt>
                <c:pt idx="293">
                  <c:v>14.143999999999998</c:v>
                </c:pt>
                <c:pt idx="294">
                  <c:v>13.561</c:v>
                </c:pt>
                <c:pt idx="295">
                  <c:v>13.472000000000024</c:v>
                </c:pt>
                <c:pt idx="296">
                  <c:v>13.802000000000024</c:v>
                </c:pt>
                <c:pt idx="297">
                  <c:v>12.614000000000001</c:v>
                </c:pt>
                <c:pt idx="298">
                  <c:v>12.204000000000001</c:v>
                </c:pt>
                <c:pt idx="299">
                  <c:v>11.798999999999999</c:v>
                </c:pt>
                <c:pt idx="300">
                  <c:v>11.723000000000001</c:v>
                </c:pt>
                <c:pt idx="301">
                  <c:v>11.107000000000001</c:v>
                </c:pt>
                <c:pt idx="302">
                  <c:v>11.366000000000026</c:v>
                </c:pt>
                <c:pt idx="303">
                  <c:v>11.205</c:v>
                </c:pt>
                <c:pt idx="304">
                  <c:v>11.542</c:v>
                </c:pt>
                <c:pt idx="305">
                  <c:v>11.282</c:v>
                </c:pt>
                <c:pt idx="306">
                  <c:v>10.983000000000002</c:v>
                </c:pt>
                <c:pt idx="307">
                  <c:v>10.707999999999998</c:v>
                </c:pt>
                <c:pt idx="308">
                  <c:v>11.370000000000006</c:v>
                </c:pt>
                <c:pt idx="309">
                  <c:v>13.206</c:v>
                </c:pt>
                <c:pt idx="310">
                  <c:v>14.351000000000004</c:v>
                </c:pt>
                <c:pt idx="311">
                  <c:v>12.95500000000003</c:v>
                </c:pt>
                <c:pt idx="312">
                  <c:v>14.742000000000001</c:v>
                </c:pt>
                <c:pt idx="313">
                  <c:v>14.17</c:v>
                </c:pt>
                <c:pt idx="314">
                  <c:v>13.197000000000001</c:v>
                </c:pt>
                <c:pt idx="315">
                  <c:v>12.342000000000002</c:v>
                </c:pt>
                <c:pt idx="316">
                  <c:v>11.804</c:v>
                </c:pt>
                <c:pt idx="317">
                  <c:v>11.419</c:v>
                </c:pt>
                <c:pt idx="318">
                  <c:v>11.33</c:v>
                </c:pt>
                <c:pt idx="319">
                  <c:v>11.29</c:v>
                </c:pt>
                <c:pt idx="320">
                  <c:v>10.975000000000026</c:v>
                </c:pt>
                <c:pt idx="321">
                  <c:v>11.204000000000001</c:v>
                </c:pt>
                <c:pt idx="322">
                  <c:v>11.005000000000004</c:v>
                </c:pt>
                <c:pt idx="323">
                  <c:v>10.879000000000024</c:v>
                </c:pt>
                <c:pt idx="324">
                  <c:v>11.114000000000001</c:v>
                </c:pt>
                <c:pt idx="325">
                  <c:v>11.201000000000001</c:v>
                </c:pt>
                <c:pt idx="326">
                  <c:v>12.037999999999998</c:v>
                </c:pt>
                <c:pt idx="327">
                  <c:v>11.286</c:v>
                </c:pt>
                <c:pt idx="328">
                  <c:v>12.265000000000002</c:v>
                </c:pt>
                <c:pt idx="329">
                  <c:v>12.229999999999999</c:v>
                </c:pt>
                <c:pt idx="330">
                  <c:v>11.997</c:v>
                </c:pt>
                <c:pt idx="331">
                  <c:v>11.103</c:v>
                </c:pt>
                <c:pt idx="332">
                  <c:v>9.4860000000000007</c:v>
                </c:pt>
                <c:pt idx="333">
                  <c:v>9.4140000000000015</c:v>
                </c:pt>
                <c:pt idx="334">
                  <c:v>9.6330000000000009</c:v>
                </c:pt>
                <c:pt idx="335">
                  <c:v>9.520999999999999</c:v>
                </c:pt>
                <c:pt idx="336">
                  <c:v>9.0439999999999987</c:v>
                </c:pt>
                <c:pt idx="337">
                  <c:v>9.7169999999999987</c:v>
                </c:pt>
                <c:pt idx="338">
                  <c:v>9.9750000000000068</c:v>
                </c:pt>
                <c:pt idx="339">
                  <c:v>9.4930000000000003</c:v>
                </c:pt>
                <c:pt idx="340">
                  <c:v>9.3360000000000003</c:v>
                </c:pt>
                <c:pt idx="341">
                  <c:v>9.4120000000000008</c:v>
                </c:pt>
                <c:pt idx="342">
                  <c:v>10.158000000000001</c:v>
                </c:pt>
                <c:pt idx="343">
                  <c:v>10.821</c:v>
                </c:pt>
                <c:pt idx="344">
                  <c:v>11.095000000000002</c:v>
                </c:pt>
                <c:pt idx="345">
                  <c:v>12.275</c:v>
                </c:pt>
                <c:pt idx="346">
                  <c:v>11.309000000000006</c:v>
                </c:pt>
                <c:pt idx="347">
                  <c:v>13.222</c:v>
                </c:pt>
                <c:pt idx="348">
                  <c:v>12.068</c:v>
                </c:pt>
                <c:pt idx="349">
                  <c:v>12.168000000000001</c:v>
                </c:pt>
                <c:pt idx="350">
                  <c:v>13.36500000000003</c:v>
                </c:pt>
                <c:pt idx="351">
                  <c:v>13.627999999999998</c:v>
                </c:pt>
                <c:pt idx="352">
                  <c:v>10.609</c:v>
                </c:pt>
                <c:pt idx="353">
                  <c:v>9.125</c:v>
                </c:pt>
                <c:pt idx="354">
                  <c:v>7.7269999999999985</c:v>
                </c:pt>
                <c:pt idx="355">
                  <c:v>6.6689999999999854</c:v>
                </c:pt>
                <c:pt idx="356">
                  <c:v>5.9820000000000002</c:v>
                </c:pt>
                <c:pt idx="357">
                  <c:v>5.085</c:v>
                </c:pt>
                <c:pt idx="358">
                  <c:v>4.1689999999999854</c:v>
                </c:pt>
                <c:pt idx="359">
                  <c:v>4.0629999999999864</c:v>
                </c:pt>
                <c:pt idx="360">
                  <c:v>3.8899999999999997</c:v>
                </c:pt>
                <c:pt idx="361">
                  <c:v>4.96</c:v>
                </c:pt>
                <c:pt idx="362">
                  <c:v>6.74</c:v>
                </c:pt>
                <c:pt idx="363">
                  <c:v>7.7729999999999997</c:v>
                </c:pt>
                <c:pt idx="364">
                  <c:v>8.9060000000000006</c:v>
                </c:pt>
                <c:pt idx="365">
                  <c:v>10.262</c:v>
                </c:pt>
                <c:pt idx="366">
                  <c:v>10.187000000000001</c:v>
                </c:pt>
                <c:pt idx="367">
                  <c:v>10.774000000000001</c:v>
                </c:pt>
                <c:pt idx="368">
                  <c:v>10.722</c:v>
                </c:pt>
                <c:pt idx="369">
                  <c:v>12.011000000000001</c:v>
                </c:pt>
                <c:pt idx="370">
                  <c:v>13.015000000000002</c:v>
                </c:pt>
                <c:pt idx="371">
                  <c:v>11.898</c:v>
                </c:pt>
                <c:pt idx="372">
                  <c:v>10.327</c:v>
                </c:pt>
                <c:pt idx="373">
                  <c:v>10.518000000000001</c:v>
                </c:pt>
                <c:pt idx="374">
                  <c:v>10.186</c:v>
                </c:pt>
                <c:pt idx="375">
                  <c:v>9.8080000000000016</c:v>
                </c:pt>
                <c:pt idx="376">
                  <c:v>9.2879999999999985</c:v>
                </c:pt>
                <c:pt idx="377">
                  <c:v>8.6279999999999983</c:v>
                </c:pt>
                <c:pt idx="378">
                  <c:v>8.1239999999999988</c:v>
                </c:pt>
                <c:pt idx="379">
                  <c:v>7.4189999999999996</c:v>
                </c:pt>
                <c:pt idx="380">
                  <c:v>6.6289999999999853</c:v>
                </c:pt>
                <c:pt idx="381">
                  <c:v>6.1579999999999862</c:v>
                </c:pt>
                <c:pt idx="382">
                  <c:v>6.1219999999999946</c:v>
                </c:pt>
                <c:pt idx="383">
                  <c:v>6.2359999999999998</c:v>
                </c:pt>
                <c:pt idx="384">
                  <c:v>6.3439999999999985</c:v>
                </c:pt>
                <c:pt idx="385">
                  <c:v>5.6339999999999995</c:v>
                </c:pt>
                <c:pt idx="386">
                  <c:v>4.1439999999999975</c:v>
                </c:pt>
                <c:pt idx="387">
                  <c:v>5.0039999999999996</c:v>
                </c:pt>
                <c:pt idx="388">
                  <c:v>5.4560000000000004</c:v>
                </c:pt>
                <c:pt idx="389">
                  <c:v>6.726</c:v>
                </c:pt>
                <c:pt idx="390">
                  <c:v>8.68</c:v>
                </c:pt>
                <c:pt idx="391">
                  <c:v>9.3340000000000014</c:v>
                </c:pt>
                <c:pt idx="392">
                  <c:v>9.8600000000000048</c:v>
                </c:pt>
                <c:pt idx="393">
                  <c:v>9.9630000000000027</c:v>
                </c:pt>
                <c:pt idx="394">
                  <c:v>9.2409999999999997</c:v>
                </c:pt>
                <c:pt idx="395">
                  <c:v>8.4770000000000003</c:v>
                </c:pt>
                <c:pt idx="396">
                  <c:v>7.7370000000000001</c:v>
                </c:pt>
                <c:pt idx="397">
                  <c:v>7.4660000000000002</c:v>
                </c:pt>
                <c:pt idx="398">
                  <c:v>7.4950000000000001</c:v>
                </c:pt>
                <c:pt idx="399">
                  <c:v>7.8119999999999985</c:v>
                </c:pt>
                <c:pt idx="400">
                  <c:v>8.5130000000000035</c:v>
                </c:pt>
                <c:pt idx="401">
                  <c:v>8.5610000000000035</c:v>
                </c:pt>
                <c:pt idx="402">
                  <c:v>10.265000000000002</c:v>
                </c:pt>
                <c:pt idx="403">
                  <c:v>9.9560000000000048</c:v>
                </c:pt>
                <c:pt idx="404">
                  <c:v>10.210999999999999</c:v>
                </c:pt>
                <c:pt idx="405">
                  <c:v>9.9660000000000046</c:v>
                </c:pt>
                <c:pt idx="406">
                  <c:v>10.75</c:v>
                </c:pt>
                <c:pt idx="407">
                  <c:v>11.023</c:v>
                </c:pt>
                <c:pt idx="408">
                  <c:v>10.558</c:v>
                </c:pt>
                <c:pt idx="409">
                  <c:v>10.481</c:v>
                </c:pt>
                <c:pt idx="410">
                  <c:v>11.824</c:v>
                </c:pt>
                <c:pt idx="411">
                  <c:v>14.81</c:v>
                </c:pt>
                <c:pt idx="412">
                  <c:v>12.387</c:v>
                </c:pt>
                <c:pt idx="413">
                  <c:v>13.16</c:v>
                </c:pt>
                <c:pt idx="414">
                  <c:v>14.326000000000002</c:v>
                </c:pt>
                <c:pt idx="415">
                  <c:v>15.052000000000024</c:v>
                </c:pt>
                <c:pt idx="416">
                  <c:v>18.271000000000001</c:v>
                </c:pt>
                <c:pt idx="417">
                  <c:v>20.774999999999999</c:v>
                </c:pt>
                <c:pt idx="418">
                  <c:v>17.471999999999987</c:v>
                </c:pt>
                <c:pt idx="419">
                  <c:v>12.218999999999999</c:v>
                </c:pt>
                <c:pt idx="420">
                  <c:v>11.730999999999998</c:v>
                </c:pt>
                <c:pt idx="421">
                  <c:v>10.7</c:v>
                </c:pt>
                <c:pt idx="422">
                  <c:v>9.7510000000000012</c:v>
                </c:pt>
                <c:pt idx="423">
                  <c:v>9.6349999999999998</c:v>
                </c:pt>
                <c:pt idx="424">
                  <c:v>9.1270000000000007</c:v>
                </c:pt>
                <c:pt idx="425">
                  <c:v>8.8920000000000048</c:v>
                </c:pt>
                <c:pt idx="426">
                  <c:v>8.3800000000000008</c:v>
                </c:pt>
                <c:pt idx="427">
                  <c:v>7.6179999999999843</c:v>
                </c:pt>
                <c:pt idx="428">
                  <c:v>7.3029999999999955</c:v>
                </c:pt>
                <c:pt idx="429">
                  <c:v>6.4889999999999999</c:v>
                </c:pt>
                <c:pt idx="430">
                  <c:v>5.9870000000000001</c:v>
                </c:pt>
                <c:pt idx="431">
                  <c:v>5.8239999999999945</c:v>
                </c:pt>
                <c:pt idx="432">
                  <c:v>5.8249999999999842</c:v>
                </c:pt>
                <c:pt idx="433">
                  <c:v>6.9889999999999999</c:v>
                </c:pt>
                <c:pt idx="434">
                  <c:v>7.8039999999999985</c:v>
                </c:pt>
                <c:pt idx="435">
                  <c:v>9.1720000000000006</c:v>
                </c:pt>
                <c:pt idx="436">
                  <c:v>9.7260000000000009</c:v>
                </c:pt>
                <c:pt idx="437">
                  <c:v>10.871</c:v>
                </c:pt>
                <c:pt idx="438">
                  <c:v>10.876000000000024</c:v>
                </c:pt>
                <c:pt idx="439">
                  <c:v>10.415000000000004</c:v>
                </c:pt>
                <c:pt idx="440">
                  <c:v>9.3850000000000247</c:v>
                </c:pt>
                <c:pt idx="441">
                  <c:v>8.8610000000000007</c:v>
                </c:pt>
                <c:pt idx="442">
                  <c:v>8.7429999999999986</c:v>
                </c:pt>
                <c:pt idx="443">
                  <c:v>7.6390000000000002</c:v>
                </c:pt>
                <c:pt idx="444">
                  <c:v>7.3119999999999985</c:v>
                </c:pt>
                <c:pt idx="445">
                  <c:v>7.1039999999999965</c:v>
                </c:pt>
                <c:pt idx="446">
                  <c:v>6.569</c:v>
                </c:pt>
                <c:pt idx="447">
                  <c:v>6.0619999999999985</c:v>
                </c:pt>
                <c:pt idx="448">
                  <c:v>6.1019999999999985</c:v>
                </c:pt>
                <c:pt idx="449">
                  <c:v>6.0129999999999955</c:v>
                </c:pt>
                <c:pt idx="450">
                  <c:v>6.3199999999999985</c:v>
                </c:pt>
                <c:pt idx="451">
                  <c:v>6.181</c:v>
                </c:pt>
                <c:pt idx="452">
                  <c:v>6.0619999999999985</c:v>
                </c:pt>
                <c:pt idx="453">
                  <c:v>5.9829999999999997</c:v>
                </c:pt>
                <c:pt idx="454">
                  <c:v>5.2489999999999997</c:v>
                </c:pt>
                <c:pt idx="455">
                  <c:v>4.8390000000000004</c:v>
                </c:pt>
                <c:pt idx="456">
                  <c:v>4.516</c:v>
                </c:pt>
                <c:pt idx="457">
                  <c:v>4.3209999999999864</c:v>
                </c:pt>
                <c:pt idx="458">
                  <c:v>5.1559999999999864</c:v>
                </c:pt>
                <c:pt idx="459">
                  <c:v>7.2709999999999999</c:v>
                </c:pt>
                <c:pt idx="460">
                  <c:v>7.444</c:v>
                </c:pt>
                <c:pt idx="461">
                  <c:v>9.52</c:v>
                </c:pt>
                <c:pt idx="462">
                  <c:v>10.627999999999998</c:v>
                </c:pt>
                <c:pt idx="463">
                  <c:v>11.327</c:v>
                </c:pt>
                <c:pt idx="464">
                  <c:v>11.962000000000026</c:v>
                </c:pt>
                <c:pt idx="465">
                  <c:v>11.509</c:v>
                </c:pt>
                <c:pt idx="466">
                  <c:v>9.5780000000000012</c:v>
                </c:pt>
                <c:pt idx="467">
                  <c:v>9.2360000000000007</c:v>
                </c:pt>
                <c:pt idx="468">
                  <c:v>8.9960000000000004</c:v>
                </c:pt>
                <c:pt idx="469">
                  <c:v>8.7079999999999984</c:v>
                </c:pt>
                <c:pt idx="470">
                  <c:v>8.44</c:v>
                </c:pt>
                <c:pt idx="471">
                  <c:v>8.5</c:v>
                </c:pt>
                <c:pt idx="472">
                  <c:v>9.3290000000000006</c:v>
                </c:pt>
                <c:pt idx="473">
                  <c:v>9.3500000000000068</c:v>
                </c:pt>
                <c:pt idx="474">
                  <c:v>9.5520000000000067</c:v>
                </c:pt>
                <c:pt idx="475">
                  <c:v>11.886000000000006</c:v>
                </c:pt>
                <c:pt idx="476">
                  <c:v>11.597</c:v>
                </c:pt>
                <c:pt idx="477">
                  <c:v>11.401</c:v>
                </c:pt>
                <c:pt idx="478">
                  <c:v>11.092000000000002</c:v>
                </c:pt>
                <c:pt idx="479">
                  <c:v>10.508000000000001</c:v>
                </c:pt>
                <c:pt idx="480">
                  <c:v>10.108000000000001</c:v>
                </c:pt>
                <c:pt idx="481">
                  <c:v>9.9920000000000027</c:v>
                </c:pt>
                <c:pt idx="482">
                  <c:v>10.030000000000001</c:v>
                </c:pt>
                <c:pt idx="483">
                  <c:v>10.752000000000002</c:v>
                </c:pt>
                <c:pt idx="484">
                  <c:v>11.184000000000001</c:v>
                </c:pt>
                <c:pt idx="485">
                  <c:v>12.216000000000001</c:v>
                </c:pt>
                <c:pt idx="486">
                  <c:v>12.366000000000026</c:v>
                </c:pt>
                <c:pt idx="487">
                  <c:v>13.345000000000002</c:v>
                </c:pt>
                <c:pt idx="488">
                  <c:v>12.763</c:v>
                </c:pt>
                <c:pt idx="489">
                  <c:v>12.521000000000001</c:v>
                </c:pt>
                <c:pt idx="490">
                  <c:v>12.381</c:v>
                </c:pt>
                <c:pt idx="491">
                  <c:v>12.168000000000001</c:v>
                </c:pt>
                <c:pt idx="492">
                  <c:v>13.86200000000003</c:v>
                </c:pt>
                <c:pt idx="493">
                  <c:v>15.167</c:v>
                </c:pt>
                <c:pt idx="494">
                  <c:v>15.242999999999999</c:v>
                </c:pt>
                <c:pt idx="495">
                  <c:v>15.267000000000001</c:v>
                </c:pt>
                <c:pt idx="496">
                  <c:v>16.239000000000001</c:v>
                </c:pt>
                <c:pt idx="497">
                  <c:v>16.404999999999987</c:v>
                </c:pt>
                <c:pt idx="498">
                  <c:v>15.968</c:v>
                </c:pt>
                <c:pt idx="499">
                  <c:v>15.458</c:v>
                </c:pt>
                <c:pt idx="500">
                  <c:v>14.484</c:v>
                </c:pt>
                <c:pt idx="501">
                  <c:v>13.384</c:v>
                </c:pt>
                <c:pt idx="502">
                  <c:v>12.318</c:v>
                </c:pt>
                <c:pt idx="503">
                  <c:v>12.174000000000001</c:v>
                </c:pt>
                <c:pt idx="504">
                  <c:v>11.914</c:v>
                </c:pt>
                <c:pt idx="505">
                  <c:v>12.231999999999999</c:v>
                </c:pt>
                <c:pt idx="506">
                  <c:v>12.967000000000002</c:v>
                </c:pt>
                <c:pt idx="507">
                  <c:v>13.52</c:v>
                </c:pt>
                <c:pt idx="508">
                  <c:v>13.720999999999998</c:v>
                </c:pt>
                <c:pt idx="510">
                  <c:v>13.762</c:v>
                </c:pt>
                <c:pt idx="511">
                  <c:v>17.937999999999999</c:v>
                </c:pt>
                <c:pt idx="512">
                  <c:v>19.933</c:v>
                </c:pt>
                <c:pt idx="513">
                  <c:v>18.7</c:v>
                </c:pt>
                <c:pt idx="514">
                  <c:v>16.635999999999999</c:v>
                </c:pt>
                <c:pt idx="515">
                  <c:v>13.838000000000001</c:v>
                </c:pt>
                <c:pt idx="516">
                  <c:v>13.532</c:v>
                </c:pt>
                <c:pt idx="517">
                  <c:v>13.202</c:v>
                </c:pt>
                <c:pt idx="518">
                  <c:v>12.671000000000001</c:v>
                </c:pt>
                <c:pt idx="519">
                  <c:v>12.845000000000002</c:v>
                </c:pt>
                <c:pt idx="520">
                  <c:v>13.274000000000001</c:v>
                </c:pt>
                <c:pt idx="521">
                  <c:v>13.454000000000002</c:v>
                </c:pt>
                <c:pt idx="522">
                  <c:v>13.755000000000004</c:v>
                </c:pt>
                <c:pt idx="523">
                  <c:v>13.768000000000001</c:v>
                </c:pt>
                <c:pt idx="524">
                  <c:v>12.608000000000001</c:v>
                </c:pt>
                <c:pt idx="525">
                  <c:v>9.6540000000000035</c:v>
                </c:pt>
                <c:pt idx="526">
                  <c:v>9.8980000000000015</c:v>
                </c:pt>
                <c:pt idx="527">
                  <c:v>8.9350000000000005</c:v>
                </c:pt>
                <c:pt idx="528">
                  <c:v>8.5790000000000006</c:v>
                </c:pt>
                <c:pt idx="529">
                  <c:v>8.3570000000000046</c:v>
                </c:pt>
                <c:pt idx="530">
                  <c:v>9.6030000000000015</c:v>
                </c:pt>
                <c:pt idx="531">
                  <c:v>12.447000000000001</c:v>
                </c:pt>
                <c:pt idx="532">
                  <c:v>15.262</c:v>
                </c:pt>
                <c:pt idx="533">
                  <c:v>18.099</c:v>
                </c:pt>
                <c:pt idx="534">
                  <c:v>18.414000000000001</c:v>
                </c:pt>
                <c:pt idx="535">
                  <c:v>18.294</c:v>
                </c:pt>
                <c:pt idx="536">
                  <c:v>17.867999999999999</c:v>
                </c:pt>
                <c:pt idx="537">
                  <c:v>16.292999999999989</c:v>
                </c:pt>
                <c:pt idx="538">
                  <c:v>14.937000000000001</c:v>
                </c:pt>
                <c:pt idx="539">
                  <c:v>12.633000000000001</c:v>
                </c:pt>
                <c:pt idx="540">
                  <c:v>13.027999999999999</c:v>
                </c:pt>
                <c:pt idx="541">
                  <c:v>12.688000000000001</c:v>
                </c:pt>
                <c:pt idx="542">
                  <c:v>12.620999999999999</c:v>
                </c:pt>
                <c:pt idx="543">
                  <c:v>12.484</c:v>
                </c:pt>
                <c:pt idx="544">
                  <c:v>12.851000000000004</c:v>
                </c:pt>
                <c:pt idx="545">
                  <c:v>13.011000000000001</c:v>
                </c:pt>
                <c:pt idx="546">
                  <c:v>13.036</c:v>
                </c:pt>
                <c:pt idx="547">
                  <c:v>12.228999999999999</c:v>
                </c:pt>
                <c:pt idx="548">
                  <c:v>12.158000000000001</c:v>
                </c:pt>
                <c:pt idx="549">
                  <c:v>11.392000000000024</c:v>
                </c:pt>
                <c:pt idx="550">
                  <c:v>8.7510000000000012</c:v>
                </c:pt>
                <c:pt idx="551">
                  <c:v>7.38</c:v>
                </c:pt>
                <c:pt idx="552">
                  <c:v>7.5090000000000003</c:v>
                </c:pt>
                <c:pt idx="553">
                  <c:v>8.2520000000000007</c:v>
                </c:pt>
                <c:pt idx="554">
                  <c:v>9.57</c:v>
                </c:pt>
                <c:pt idx="555">
                  <c:v>9.7050000000000001</c:v>
                </c:pt>
                <c:pt idx="556">
                  <c:v>13.558</c:v>
                </c:pt>
                <c:pt idx="557">
                  <c:v>22.521999999999988</c:v>
                </c:pt>
                <c:pt idx="558">
                  <c:v>29.696000000000005</c:v>
                </c:pt>
                <c:pt idx="559">
                  <c:v>29.747</c:v>
                </c:pt>
                <c:pt idx="560">
                  <c:v>31.376000000000001</c:v>
                </c:pt>
                <c:pt idx="561">
                  <c:v>33.813999999999993</c:v>
                </c:pt>
                <c:pt idx="562">
                  <c:v>27.963999999999938</c:v>
                </c:pt>
                <c:pt idx="563">
                  <c:v>16.707000000000001</c:v>
                </c:pt>
                <c:pt idx="564">
                  <c:v>15.108000000000001</c:v>
                </c:pt>
                <c:pt idx="565">
                  <c:v>13.350000000000026</c:v>
                </c:pt>
                <c:pt idx="566">
                  <c:v>12.472000000000024</c:v>
                </c:pt>
                <c:pt idx="567">
                  <c:v>9.0760000000000005</c:v>
                </c:pt>
                <c:pt idx="568">
                  <c:v>8.3030000000000008</c:v>
                </c:pt>
                <c:pt idx="569">
                  <c:v>8.84</c:v>
                </c:pt>
                <c:pt idx="570">
                  <c:v>8.6160000000000014</c:v>
                </c:pt>
                <c:pt idx="571">
                  <c:v>8.468</c:v>
                </c:pt>
                <c:pt idx="572">
                  <c:v>8.61</c:v>
                </c:pt>
                <c:pt idx="573">
                  <c:v>9.7150000000000016</c:v>
                </c:pt>
                <c:pt idx="574">
                  <c:v>8.9980000000000011</c:v>
                </c:pt>
                <c:pt idx="575">
                  <c:v>8.1399999999999988</c:v>
                </c:pt>
                <c:pt idx="576">
                  <c:v>8.8820000000000068</c:v>
                </c:pt>
                <c:pt idx="577">
                  <c:v>8.3080000000000016</c:v>
                </c:pt>
                <c:pt idx="578">
                  <c:v>7.8289999999999864</c:v>
                </c:pt>
                <c:pt idx="579">
                  <c:v>6.2469999999999999</c:v>
                </c:pt>
                <c:pt idx="580">
                  <c:v>6.8449999999999864</c:v>
                </c:pt>
                <c:pt idx="581">
                  <c:v>9.1820000000000004</c:v>
                </c:pt>
                <c:pt idx="582">
                  <c:v>12.933</c:v>
                </c:pt>
                <c:pt idx="583">
                  <c:v>14.775</c:v>
                </c:pt>
                <c:pt idx="584">
                  <c:v>13.787999999999998</c:v>
                </c:pt>
                <c:pt idx="585">
                  <c:v>11.268000000000001</c:v>
                </c:pt>
                <c:pt idx="586">
                  <c:v>5.4239999999999995</c:v>
                </c:pt>
                <c:pt idx="587">
                  <c:v>6.73</c:v>
                </c:pt>
                <c:pt idx="588">
                  <c:v>5.3209999999999864</c:v>
                </c:pt>
                <c:pt idx="589">
                  <c:v>5</c:v>
                </c:pt>
                <c:pt idx="590">
                  <c:v>5.5410000000000004</c:v>
                </c:pt>
                <c:pt idx="591">
                  <c:v>5.5659999999999945</c:v>
                </c:pt>
                <c:pt idx="592">
                  <c:v>5.2380000000000004</c:v>
                </c:pt>
                <c:pt idx="593">
                  <c:v>5.3569999999999975</c:v>
                </c:pt>
                <c:pt idx="594">
                  <c:v>5.5039999999999996</c:v>
                </c:pt>
                <c:pt idx="595">
                  <c:v>5.9</c:v>
                </c:pt>
                <c:pt idx="596">
                  <c:v>5.5119999999999996</c:v>
                </c:pt>
                <c:pt idx="597">
                  <c:v>4.6159999999999854</c:v>
                </c:pt>
                <c:pt idx="598">
                  <c:v>3.8769999999999967</c:v>
                </c:pt>
                <c:pt idx="599">
                  <c:v>3.4779999999999998</c:v>
                </c:pt>
                <c:pt idx="600">
                  <c:v>4.3360000000000003</c:v>
                </c:pt>
                <c:pt idx="601">
                  <c:v>5.0639999999999965</c:v>
                </c:pt>
                <c:pt idx="602">
                  <c:v>5.8599999999999985</c:v>
                </c:pt>
                <c:pt idx="603">
                  <c:v>7.2110000000000003</c:v>
                </c:pt>
                <c:pt idx="604">
                  <c:v>8.2919999999999998</c:v>
                </c:pt>
                <c:pt idx="605">
                  <c:v>16.009</c:v>
                </c:pt>
                <c:pt idx="606">
                  <c:v>23.690999999999999</c:v>
                </c:pt>
                <c:pt idx="607">
                  <c:v>30.907</c:v>
                </c:pt>
                <c:pt idx="608">
                  <c:v>24.507999999999999</c:v>
                </c:pt>
                <c:pt idx="609">
                  <c:v>24.256</c:v>
                </c:pt>
                <c:pt idx="610">
                  <c:v>12.742999999999999</c:v>
                </c:pt>
                <c:pt idx="611">
                  <c:v>9.1349999999999998</c:v>
                </c:pt>
                <c:pt idx="612">
                  <c:v>6.2619999999999996</c:v>
                </c:pt>
                <c:pt idx="613">
                  <c:v>6.5709999999999997</c:v>
                </c:pt>
                <c:pt idx="614">
                  <c:v>8.5090000000000003</c:v>
                </c:pt>
                <c:pt idx="615">
                  <c:v>8.8970000000000002</c:v>
                </c:pt>
                <c:pt idx="616">
                  <c:v>10.207999999999998</c:v>
                </c:pt>
                <c:pt idx="673">
                  <c:v>8.0300000000000011</c:v>
                </c:pt>
                <c:pt idx="674">
                  <c:v>12.689</c:v>
                </c:pt>
                <c:pt idx="675">
                  <c:v>18.632000000000001</c:v>
                </c:pt>
                <c:pt idx="676">
                  <c:v>20.593</c:v>
                </c:pt>
                <c:pt idx="677">
                  <c:v>22.315999999999999</c:v>
                </c:pt>
                <c:pt idx="678">
                  <c:v>15.995000000000006</c:v>
                </c:pt>
                <c:pt idx="679">
                  <c:v>22.689</c:v>
                </c:pt>
                <c:pt idx="680">
                  <c:v>25.268999999999931</c:v>
                </c:pt>
                <c:pt idx="681">
                  <c:v>25.82</c:v>
                </c:pt>
                <c:pt idx="682">
                  <c:v>23.553000000000001</c:v>
                </c:pt>
                <c:pt idx="683">
                  <c:v>21.404</c:v>
                </c:pt>
                <c:pt idx="684">
                  <c:v>19.7</c:v>
                </c:pt>
                <c:pt idx="685">
                  <c:v>16.323</c:v>
                </c:pt>
                <c:pt idx="686">
                  <c:v>16.356999999999999</c:v>
                </c:pt>
                <c:pt idx="687">
                  <c:v>13.744999999999999</c:v>
                </c:pt>
                <c:pt idx="688">
                  <c:v>14.656000000000002</c:v>
                </c:pt>
                <c:pt idx="689">
                  <c:v>14.725</c:v>
                </c:pt>
                <c:pt idx="690">
                  <c:v>14.277000000000001</c:v>
                </c:pt>
                <c:pt idx="691">
                  <c:v>13.687000000000001</c:v>
                </c:pt>
                <c:pt idx="692">
                  <c:v>11.665000000000004</c:v>
                </c:pt>
                <c:pt idx="693">
                  <c:v>11.896000000000004</c:v>
                </c:pt>
                <c:pt idx="694">
                  <c:v>10.832000000000004</c:v>
                </c:pt>
                <c:pt idx="695">
                  <c:v>10.531000000000001</c:v>
                </c:pt>
                <c:pt idx="696">
                  <c:v>12.15</c:v>
                </c:pt>
                <c:pt idx="697">
                  <c:v>13.475000000000026</c:v>
                </c:pt>
                <c:pt idx="698">
                  <c:v>17.643000000000001</c:v>
                </c:pt>
                <c:pt idx="699">
                  <c:v>19.206</c:v>
                </c:pt>
                <c:pt idx="700">
                  <c:v>16.149999999999999</c:v>
                </c:pt>
                <c:pt idx="701">
                  <c:v>15.098000000000001</c:v>
                </c:pt>
                <c:pt idx="702">
                  <c:v>13.710999999999999</c:v>
                </c:pt>
                <c:pt idx="703">
                  <c:v>13.154</c:v>
                </c:pt>
                <c:pt idx="704">
                  <c:v>13.199</c:v>
                </c:pt>
                <c:pt idx="705">
                  <c:v>13.702</c:v>
                </c:pt>
                <c:pt idx="706">
                  <c:v>13.361000000000002</c:v>
                </c:pt>
                <c:pt idx="707">
                  <c:v>12.832000000000004</c:v>
                </c:pt>
                <c:pt idx="708">
                  <c:v>11.534000000000001</c:v>
                </c:pt>
                <c:pt idx="709">
                  <c:v>10.803000000000004</c:v>
                </c:pt>
                <c:pt idx="710">
                  <c:v>11.106</c:v>
                </c:pt>
                <c:pt idx="711">
                  <c:v>10.206</c:v>
                </c:pt>
                <c:pt idx="712">
                  <c:v>6.0619999999999985</c:v>
                </c:pt>
                <c:pt idx="713">
                  <c:v>2.5539999999999998</c:v>
                </c:pt>
                <c:pt idx="714">
                  <c:v>4.2569999999999997</c:v>
                </c:pt>
                <c:pt idx="715">
                  <c:v>6.9059999999999997</c:v>
                </c:pt>
                <c:pt idx="716">
                  <c:v>8.6630000000000003</c:v>
                </c:pt>
                <c:pt idx="717">
                  <c:v>10.217999999999998</c:v>
                </c:pt>
                <c:pt idx="718">
                  <c:v>9.4560000000000048</c:v>
                </c:pt>
                <c:pt idx="719">
                  <c:v>7.383</c:v>
                </c:pt>
                <c:pt idx="720">
                  <c:v>9.1810000000000009</c:v>
                </c:pt>
                <c:pt idx="721">
                  <c:v>7.6509999999999945</c:v>
                </c:pt>
                <c:pt idx="722">
                  <c:v>8.4050000000000047</c:v>
                </c:pt>
                <c:pt idx="723">
                  <c:v>11.152000000000006</c:v>
                </c:pt>
                <c:pt idx="724">
                  <c:v>13.443</c:v>
                </c:pt>
                <c:pt idx="725">
                  <c:v>14.46500000000003</c:v>
                </c:pt>
                <c:pt idx="726">
                  <c:v>27.02</c:v>
                </c:pt>
                <c:pt idx="727">
                  <c:v>34.971000000000004</c:v>
                </c:pt>
                <c:pt idx="728">
                  <c:v>26.506</c:v>
                </c:pt>
                <c:pt idx="729">
                  <c:v>29.652000000000001</c:v>
                </c:pt>
                <c:pt idx="730">
                  <c:v>22.491999999999987</c:v>
                </c:pt>
                <c:pt idx="731">
                  <c:v>20.242999999999938</c:v>
                </c:pt>
                <c:pt idx="732">
                  <c:v>17.053000000000001</c:v>
                </c:pt>
                <c:pt idx="733">
                  <c:v>10.515000000000002</c:v>
                </c:pt>
                <c:pt idx="734">
                  <c:v>7.0750000000000002</c:v>
                </c:pt>
                <c:pt idx="735">
                  <c:v>4.6349999999999945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vis!$M$1</c:f>
              <c:strCache>
                <c:ptCount val="1"/>
                <c:pt idx="0">
                  <c:v>Simulation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vis!$M$2:$M$737</c:f>
              <c:numCache>
                <c:formatCode>General</c:formatCode>
                <c:ptCount val="736"/>
                <c:pt idx="0">
                  <c:v>6.6337999999999999</c:v>
                </c:pt>
                <c:pt idx="1">
                  <c:v>8.1832666666666665</c:v>
                </c:pt>
                <c:pt idx="2">
                  <c:v>9.3612666666666708</c:v>
                </c:pt>
                <c:pt idx="3">
                  <c:v>10.608199999999998</c:v>
                </c:pt>
                <c:pt idx="4">
                  <c:v>12.2584</c:v>
                </c:pt>
                <c:pt idx="5">
                  <c:v>13.815933333333364</c:v>
                </c:pt>
                <c:pt idx="6">
                  <c:v>15.210600000000001</c:v>
                </c:pt>
                <c:pt idx="7">
                  <c:v>16.239333333333217</c:v>
                </c:pt>
                <c:pt idx="8">
                  <c:v>16.113333333333266</c:v>
                </c:pt>
                <c:pt idx="9">
                  <c:v>10.655600000000026</c:v>
                </c:pt>
                <c:pt idx="10">
                  <c:v>7.9998000000000014</c:v>
                </c:pt>
                <c:pt idx="11">
                  <c:v>6.3401466666666666</c:v>
                </c:pt>
                <c:pt idx="12">
                  <c:v>5.1075399999999842</c:v>
                </c:pt>
                <c:pt idx="13">
                  <c:v>4.3152133333333333</c:v>
                </c:pt>
                <c:pt idx="14">
                  <c:v>3.6697066666666682</c:v>
                </c:pt>
                <c:pt idx="15">
                  <c:v>3.1830066666666692</c:v>
                </c:pt>
                <c:pt idx="16">
                  <c:v>3.4544733333333255</c:v>
                </c:pt>
                <c:pt idx="17">
                  <c:v>3.2088000000000001</c:v>
                </c:pt>
                <c:pt idx="18">
                  <c:v>3.0043799999999998</c:v>
                </c:pt>
                <c:pt idx="19">
                  <c:v>2.8449599999999977</c:v>
                </c:pt>
                <c:pt idx="20">
                  <c:v>2.8624733333333232</c:v>
                </c:pt>
                <c:pt idx="21">
                  <c:v>2.7743866666666692</c:v>
                </c:pt>
                <c:pt idx="22">
                  <c:v>2.4831533333333335</c:v>
                </c:pt>
                <c:pt idx="23">
                  <c:v>2.2289333333333352</c:v>
                </c:pt>
                <c:pt idx="24">
                  <c:v>2.3013600000000003</c:v>
                </c:pt>
                <c:pt idx="25">
                  <c:v>5.3718733333333519</c:v>
                </c:pt>
                <c:pt idx="26">
                  <c:v>7.9448666666666661</c:v>
                </c:pt>
                <c:pt idx="27">
                  <c:v>10.009866666666674</c:v>
                </c:pt>
                <c:pt idx="28">
                  <c:v>11.503400000000006</c:v>
                </c:pt>
                <c:pt idx="29">
                  <c:v>12.544799999999999</c:v>
                </c:pt>
                <c:pt idx="30">
                  <c:v>12.809800000000006</c:v>
                </c:pt>
                <c:pt idx="31">
                  <c:v>12.66486666666667</c:v>
                </c:pt>
                <c:pt idx="32">
                  <c:v>11.832800000000002</c:v>
                </c:pt>
                <c:pt idx="33">
                  <c:v>7.0834666666666664</c:v>
                </c:pt>
                <c:pt idx="34">
                  <c:v>5.7744200000000001</c:v>
                </c:pt>
                <c:pt idx="35">
                  <c:v>5.0632333333333479</c:v>
                </c:pt>
                <c:pt idx="36">
                  <c:v>4.0059666666666667</c:v>
                </c:pt>
                <c:pt idx="37">
                  <c:v>2.7834400000000001</c:v>
                </c:pt>
                <c:pt idx="38">
                  <c:v>1.9109400000000001</c:v>
                </c:pt>
                <c:pt idx="39">
                  <c:v>1.8348066666666665</c:v>
                </c:pt>
                <c:pt idx="40">
                  <c:v>1.7032799999999966</c:v>
                </c:pt>
                <c:pt idx="41">
                  <c:v>1.47658</c:v>
                </c:pt>
                <c:pt idx="42">
                  <c:v>1.1723600000000001</c:v>
                </c:pt>
                <c:pt idx="43">
                  <c:v>1.1065199999999999</c:v>
                </c:pt>
                <c:pt idx="44">
                  <c:v>1.3572666666666666</c:v>
                </c:pt>
                <c:pt idx="45">
                  <c:v>1.40648</c:v>
                </c:pt>
                <c:pt idx="46">
                  <c:v>1.5118599999999998</c:v>
                </c:pt>
                <c:pt idx="47">
                  <c:v>1.8161533333333366</c:v>
                </c:pt>
                <c:pt idx="48">
                  <c:v>3.0335733333333335</c:v>
                </c:pt>
                <c:pt idx="49">
                  <c:v>4.477993333333349</c:v>
                </c:pt>
                <c:pt idx="50">
                  <c:v>6.7312000000000163</c:v>
                </c:pt>
                <c:pt idx="51">
                  <c:v>8.5928000000000004</c:v>
                </c:pt>
                <c:pt idx="52">
                  <c:v>9.6984666666666666</c:v>
                </c:pt>
                <c:pt idx="53">
                  <c:v>10.552800000000024</c:v>
                </c:pt>
                <c:pt idx="54">
                  <c:v>11.202733333333336</c:v>
                </c:pt>
                <c:pt idx="55">
                  <c:v>11.646466666666672</c:v>
                </c:pt>
                <c:pt idx="56">
                  <c:v>10.557866666666676</c:v>
                </c:pt>
                <c:pt idx="57">
                  <c:v>8.2960666666666665</c:v>
                </c:pt>
                <c:pt idx="58">
                  <c:v>6.9586000000000023</c:v>
                </c:pt>
                <c:pt idx="59">
                  <c:v>5.8523933333333424</c:v>
                </c:pt>
                <c:pt idx="60">
                  <c:v>5.4781933333333548</c:v>
                </c:pt>
                <c:pt idx="61">
                  <c:v>5.5648266666666446</c:v>
                </c:pt>
                <c:pt idx="62">
                  <c:v>6.5648666666666502</c:v>
                </c:pt>
                <c:pt idx="63">
                  <c:v>6.4828599999999996</c:v>
                </c:pt>
                <c:pt idx="64">
                  <c:v>6.4885133333333433</c:v>
                </c:pt>
                <c:pt idx="65">
                  <c:v>6.2143733333333424</c:v>
                </c:pt>
                <c:pt idx="66">
                  <c:v>6.3482200000000004</c:v>
                </c:pt>
                <c:pt idx="67">
                  <c:v>6.0806933333333548</c:v>
                </c:pt>
                <c:pt idx="68">
                  <c:v>5.7279466666666465</c:v>
                </c:pt>
                <c:pt idx="69">
                  <c:v>5.3646066666666465</c:v>
                </c:pt>
                <c:pt idx="70">
                  <c:v>5.0352800000000002</c:v>
                </c:pt>
                <c:pt idx="71">
                  <c:v>4.9684200000000001</c:v>
                </c:pt>
                <c:pt idx="72">
                  <c:v>6.1916666666666664</c:v>
                </c:pt>
                <c:pt idx="73">
                  <c:v>9.1934000000000005</c:v>
                </c:pt>
                <c:pt idx="74">
                  <c:v>13.630800000000001</c:v>
                </c:pt>
                <c:pt idx="75">
                  <c:v>16.149266666666691</c:v>
                </c:pt>
                <c:pt idx="76">
                  <c:v>18.227066666666691</c:v>
                </c:pt>
                <c:pt idx="77">
                  <c:v>20.906133333333202</c:v>
                </c:pt>
                <c:pt idx="78">
                  <c:v>23.400066666666664</c:v>
                </c:pt>
                <c:pt idx="79">
                  <c:v>24.198599999999942</c:v>
                </c:pt>
                <c:pt idx="80">
                  <c:v>22.221333333333213</c:v>
                </c:pt>
                <c:pt idx="81">
                  <c:v>18.223866666666691</c:v>
                </c:pt>
                <c:pt idx="82">
                  <c:v>15.546133333333332</c:v>
                </c:pt>
                <c:pt idx="83">
                  <c:v>13.821600000000002</c:v>
                </c:pt>
                <c:pt idx="84">
                  <c:v>13.2332</c:v>
                </c:pt>
                <c:pt idx="85">
                  <c:v>14.312666666666708</c:v>
                </c:pt>
                <c:pt idx="86">
                  <c:v>15.591933333333332</c:v>
                </c:pt>
                <c:pt idx="87">
                  <c:v>15.76926666666667</c:v>
                </c:pt>
                <c:pt idx="88">
                  <c:v>16.605399999999989</c:v>
                </c:pt>
                <c:pt idx="89">
                  <c:v>16.593866666666695</c:v>
                </c:pt>
                <c:pt idx="90">
                  <c:v>16.159733333333236</c:v>
                </c:pt>
                <c:pt idx="91">
                  <c:v>15.233999999999998</c:v>
                </c:pt>
                <c:pt idx="92">
                  <c:v>14.030933333333332</c:v>
                </c:pt>
                <c:pt idx="93">
                  <c:v>12.8468</c:v>
                </c:pt>
                <c:pt idx="94">
                  <c:v>11.820400000000006</c:v>
                </c:pt>
                <c:pt idx="95">
                  <c:v>10.919866666666676</c:v>
                </c:pt>
                <c:pt idx="96">
                  <c:v>10.1686</c:v>
                </c:pt>
                <c:pt idx="97">
                  <c:v>10.700466666666674</c:v>
                </c:pt>
                <c:pt idx="98">
                  <c:v>11.44226666666667</c:v>
                </c:pt>
                <c:pt idx="99">
                  <c:v>12.283466666666676</c:v>
                </c:pt>
                <c:pt idx="100">
                  <c:v>12.056066666666702</c:v>
                </c:pt>
                <c:pt idx="101">
                  <c:v>12.959933333333364</c:v>
                </c:pt>
                <c:pt idx="102">
                  <c:v>14.493733333333354</c:v>
                </c:pt>
                <c:pt idx="103">
                  <c:v>16.80733333333324</c:v>
                </c:pt>
                <c:pt idx="104">
                  <c:v>19.075133333333209</c:v>
                </c:pt>
                <c:pt idx="105">
                  <c:v>15.369466666666725</c:v>
                </c:pt>
                <c:pt idx="106">
                  <c:v>12.511533333333334</c:v>
                </c:pt>
                <c:pt idx="107">
                  <c:v>10.370000000000006</c:v>
                </c:pt>
                <c:pt idx="108">
                  <c:v>10.495000000000006</c:v>
                </c:pt>
                <c:pt idx="109">
                  <c:v>10.96</c:v>
                </c:pt>
                <c:pt idx="110">
                  <c:v>11.70526666666667</c:v>
                </c:pt>
                <c:pt idx="111">
                  <c:v>11.02166666666667</c:v>
                </c:pt>
                <c:pt idx="112">
                  <c:v>9.1481333333333339</c:v>
                </c:pt>
                <c:pt idx="113">
                  <c:v>5.6438933333333434</c:v>
                </c:pt>
                <c:pt idx="114">
                  <c:v>4.274866666666667</c:v>
                </c:pt>
                <c:pt idx="115">
                  <c:v>3.8116066666666599</c:v>
                </c:pt>
                <c:pt idx="116">
                  <c:v>3.4985133333333334</c:v>
                </c:pt>
                <c:pt idx="117">
                  <c:v>3.2613333333333352</c:v>
                </c:pt>
                <c:pt idx="118">
                  <c:v>2.9956466666666595</c:v>
                </c:pt>
                <c:pt idx="119">
                  <c:v>3.3866599999999907</c:v>
                </c:pt>
                <c:pt idx="120">
                  <c:v>4.5336066666666683</c:v>
                </c:pt>
                <c:pt idx="121">
                  <c:v>5.16364</c:v>
                </c:pt>
                <c:pt idx="122">
                  <c:v>6.1242066666666455</c:v>
                </c:pt>
                <c:pt idx="123">
                  <c:v>6.8730666666666664</c:v>
                </c:pt>
                <c:pt idx="124">
                  <c:v>8.1537333333333368</c:v>
                </c:pt>
                <c:pt idx="125">
                  <c:v>9.546733333333334</c:v>
                </c:pt>
                <c:pt idx="126">
                  <c:v>10.43</c:v>
                </c:pt>
                <c:pt idx="127">
                  <c:v>10.946133333333334</c:v>
                </c:pt>
                <c:pt idx="128">
                  <c:v>10.794533333333334</c:v>
                </c:pt>
                <c:pt idx="129">
                  <c:v>9.1349999999999998</c:v>
                </c:pt>
                <c:pt idx="130">
                  <c:v>8.4804666666667039</c:v>
                </c:pt>
                <c:pt idx="131">
                  <c:v>9.1083999999999996</c:v>
                </c:pt>
                <c:pt idx="132">
                  <c:v>10.075000000000006</c:v>
                </c:pt>
                <c:pt idx="133">
                  <c:v>11.502800000000002</c:v>
                </c:pt>
                <c:pt idx="134">
                  <c:v>12.265666666666702</c:v>
                </c:pt>
                <c:pt idx="135">
                  <c:v>13.014133333333334</c:v>
                </c:pt>
                <c:pt idx="136">
                  <c:v>14.04746666666667</c:v>
                </c:pt>
                <c:pt idx="137">
                  <c:v>14.927266666666666</c:v>
                </c:pt>
                <c:pt idx="138">
                  <c:v>16.5472</c:v>
                </c:pt>
                <c:pt idx="139">
                  <c:v>18.155200000000001</c:v>
                </c:pt>
                <c:pt idx="140">
                  <c:v>16.765800000000002</c:v>
                </c:pt>
                <c:pt idx="141">
                  <c:v>13.771733333333332</c:v>
                </c:pt>
                <c:pt idx="142">
                  <c:v>12.760666666666674</c:v>
                </c:pt>
                <c:pt idx="143">
                  <c:v>7.3035999999999985</c:v>
                </c:pt>
                <c:pt idx="144">
                  <c:v>8.5312666666666672</c:v>
                </c:pt>
                <c:pt idx="145">
                  <c:v>10.812733333333371</c:v>
                </c:pt>
                <c:pt idx="146">
                  <c:v>12.660333333333334</c:v>
                </c:pt>
                <c:pt idx="147">
                  <c:v>14.232066666666666</c:v>
                </c:pt>
                <c:pt idx="148">
                  <c:v>16.3858</c:v>
                </c:pt>
                <c:pt idx="149">
                  <c:v>16.240866666666665</c:v>
                </c:pt>
                <c:pt idx="150">
                  <c:v>16.733333333333217</c:v>
                </c:pt>
                <c:pt idx="151">
                  <c:v>17.043800000000001</c:v>
                </c:pt>
                <c:pt idx="152">
                  <c:v>16.4008</c:v>
                </c:pt>
                <c:pt idx="153">
                  <c:v>13.5952</c:v>
                </c:pt>
                <c:pt idx="154">
                  <c:v>10.800600000000006</c:v>
                </c:pt>
                <c:pt idx="155">
                  <c:v>10.515266666666674</c:v>
                </c:pt>
                <c:pt idx="156">
                  <c:v>9.6666000000000007</c:v>
                </c:pt>
                <c:pt idx="157">
                  <c:v>8.2113999999999994</c:v>
                </c:pt>
                <c:pt idx="158">
                  <c:v>7.6785999999999985</c:v>
                </c:pt>
                <c:pt idx="159">
                  <c:v>7.2210000000000001</c:v>
                </c:pt>
                <c:pt idx="160">
                  <c:v>5.7714733333333577</c:v>
                </c:pt>
                <c:pt idx="161">
                  <c:v>5.1173266666666466</c:v>
                </c:pt>
                <c:pt idx="162">
                  <c:v>4.0616133333333471</c:v>
                </c:pt>
                <c:pt idx="163">
                  <c:v>4.0129133333333336</c:v>
                </c:pt>
                <c:pt idx="164">
                  <c:v>3.7020333333333331</c:v>
                </c:pt>
                <c:pt idx="165">
                  <c:v>3.4189933333333333</c:v>
                </c:pt>
                <c:pt idx="166">
                  <c:v>3.0433066666666742</c:v>
                </c:pt>
                <c:pt idx="167">
                  <c:v>3.1291066666666691</c:v>
                </c:pt>
                <c:pt idx="168">
                  <c:v>8.2931999999999988</c:v>
                </c:pt>
                <c:pt idx="169">
                  <c:v>12.32540000000003</c:v>
                </c:pt>
                <c:pt idx="170">
                  <c:v>14.349133333333334</c:v>
                </c:pt>
                <c:pt idx="171">
                  <c:v>16.896000000000001</c:v>
                </c:pt>
                <c:pt idx="172">
                  <c:v>15.5244</c:v>
                </c:pt>
                <c:pt idx="173">
                  <c:v>14.579666666666704</c:v>
                </c:pt>
                <c:pt idx="174">
                  <c:v>14.727600000000001</c:v>
                </c:pt>
                <c:pt idx="175">
                  <c:v>15.459200000000004</c:v>
                </c:pt>
                <c:pt idx="176">
                  <c:v>15.329666666666704</c:v>
                </c:pt>
                <c:pt idx="177">
                  <c:v>12.869533333333379</c:v>
                </c:pt>
                <c:pt idx="178">
                  <c:v>11.755466666666708</c:v>
                </c:pt>
                <c:pt idx="179">
                  <c:v>11.269400000000006</c:v>
                </c:pt>
                <c:pt idx="180">
                  <c:v>11.417333333333334</c:v>
                </c:pt>
                <c:pt idx="181">
                  <c:v>10.529933333333334</c:v>
                </c:pt>
                <c:pt idx="182">
                  <c:v>9.0471999999999984</c:v>
                </c:pt>
                <c:pt idx="183">
                  <c:v>8.2263333333333311</c:v>
                </c:pt>
                <c:pt idx="184">
                  <c:v>7.3990666666666662</c:v>
                </c:pt>
                <c:pt idx="185">
                  <c:v>7.0761333333333498</c:v>
                </c:pt>
                <c:pt idx="186">
                  <c:v>7.1454666666666666</c:v>
                </c:pt>
                <c:pt idx="187">
                  <c:v>8.8385333333333325</c:v>
                </c:pt>
                <c:pt idx="188">
                  <c:v>8.9413333333333309</c:v>
                </c:pt>
                <c:pt idx="189">
                  <c:v>9.2381333333333089</c:v>
                </c:pt>
                <c:pt idx="190">
                  <c:v>9.727666666666666</c:v>
                </c:pt>
                <c:pt idx="191">
                  <c:v>9.5642666666666667</c:v>
                </c:pt>
                <c:pt idx="192">
                  <c:v>7.3235999999999946</c:v>
                </c:pt>
                <c:pt idx="193">
                  <c:v>7.4051999999999998</c:v>
                </c:pt>
                <c:pt idx="194">
                  <c:v>7.1824666666666666</c:v>
                </c:pt>
                <c:pt idx="195">
                  <c:v>7.5623999999999985</c:v>
                </c:pt>
                <c:pt idx="196">
                  <c:v>7.7026000000000003</c:v>
                </c:pt>
                <c:pt idx="197">
                  <c:v>8.7439333333333309</c:v>
                </c:pt>
                <c:pt idx="198">
                  <c:v>8.7781999999999982</c:v>
                </c:pt>
                <c:pt idx="199">
                  <c:v>8.9922000000000004</c:v>
                </c:pt>
                <c:pt idx="200">
                  <c:v>8.9626666666667081</c:v>
                </c:pt>
                <c:pt idx="201">
                  <c:v>7.5683333333333334</c:v>
                </c:pt>
                <c:pt idx="202">
                  <c:v>7.5341333333333331</c:v>
                </c:pt>
                <c:pt idx="203">
                  <c:v>8.3775333333333659</c:v>
                </c:pt>
                <c:pt idx="204">
                  <c:v>9.5619333333333341</c:v>
                </c:pt>
                <c:pt idx="205">
                  <c:v>9.7066666666666706</c:v>
                </c:pt>
                <c:pt idx="206">
                  <c:v>9.7287999999999997</c:v>
                </c:pt>
                <c:pt idx="207">
                  <c:v>10.239933333333333</c:v>
                </c:pt>
                <c:pt idx="208">
                  <c:v>10.905200000000002</c:v>
                </c:pt>
                <c:pt idx="209">
                  <c:v>11.275933333333334</c:v>
                </c:pt>
                <c:pt idx="210">
                  <c:v>10.0716</c:v>
                </c:pt>
                <c:pt idx="211">
                  <c:v>8.9723333333333368</c:v>
                </c:pt>
                <c:pt idx="212">
                  <c:v>8.0954666666667059</c:v>
                </c:pt>
                <c:pt idx="213">
                  <c:v>7.9565333333333434</c:v>
                </c:pt>
                <c:pt idx="214">
                  <c:v>7.7510666666666674</c:v>
                </c:pt>
                <c:pt idx="215">
                  <c:v>7.5940666666666665</c:v>
                </c:pt>
                <c:pt idx="216">
                  <c:v>9.3135333333333659</c:v>
                </c:pt>
                <c:pt idx="217">
                  <c:v>10.099333333333332</c:v>
                </c:pt>
                <c:pt idx="218">
                  <c:v>10.937466666666674</c:v>
                </c:pt>
                <c:pt idx="219">
                  <c:v>12.14586666666667</c:v>
                </c:pt>
                <c:pt idx="220">
                  <c:v>12.832800000000002</c:v>
                </c:pt>
                <c:pt idx="221">
                  <c:v>13.1404</c:v>
                </c:pt>
                <c:pt idx="222">
                  <c:v>13.067666666666698</c:v>
                </c:pt>
                <c:pt idx="223">
                  <c:v>12.844800000000001</c:v>
                </c:pt>
                <c:pt idx="224">
                  <c:v>12.108866666666666</c:v>
                </c:pt>
                <c:pt idx="225">
                  <c:v>8.0069333333333343</c:v>
                </c:pt>
                <c:pt idx="226">
                  <c:v>5.6993999999999998</c:v>
                </c:pt>
                <c:pt idx="227">
                  <c:v>5.538753333333351</c:v>
                </c:pt>
                <c:pt idx="228">
                  <c:v>7.361933333333333</c:v>
                </c:pt>
                <c:pt idx="229">
                  <c:v>10.055333333333364</c:v>
                </c:pt>
                <c:pt idx="230">
                  <c:v>9.0786666666666704</c:v>
                </c:pt>
                <c:pt idx="231">
                  <c:v>8.4479333333333333</c:v>
                </c:pt>
                <c:pt idx="232">
                  <c:v>9.2059333333333324</c:v>
                </c:pt>
                <c:pt idx="233">
                  <c:v>8.2990666666666666</c:v>
                </c:pt>
                <c:pt idx="234">
                  <c:v>8.9638666666666964</c:v>
                </c:pt>
                <c:pt idx="235">
                  <c:v>8.4278666666666666</c:v>
                </c:pt>
                <c:pt idx="236">
                  <c:v>7.8496666666666703</c:v>
                </c:pt>
                <c:pt idx="237">
                  <c:v>7.6771333333333338</c:v>
                </c:pt>
                <c:pt idx="238">
                  <c:v>6.7094000000000014</c:v>
                </c:pt>
                <c:pt idx="239">
                  <c:v>6.0915733333333471</c:v>
                </c:pt>
                <c:pt idx="240">
                  <c:v>9.7785333333333337</c:v>
                </c:pt>
                <c:pt idx="241">
                  <c:v>12.133266666666666</c:v>
                </c:pt>
                <c:pt idx="242">
                  <c:v>13.623266666666666</c:v>
                </c:pt>
                <c:pt idx="243">
                  <c:v>14.078933333333334</c:v>
                </c:pt>
                <c:pt idx="244">
                  <c:v>13.958333333333334</c:v>
                </c:pt>
                <c:pt idx="245">
                  <c:v>13.655866666666704</c:v>
                </c:pt>
                <c:pt idx="246">
                  <c:v>13.129333333333333</c:v>
                </c:pt>
                <c:pt idx="247">
                  <c:v>12.977266666666672</c:v>
                </c:pt>
                <c:pt idx="248">
                  <c:v>12.575200000000002</c:v>
                </c:pt>
                <c:pt idx="249">
                  <c:v>8.7047333333333334</c:v>
                </c:pt>
                <c:pt idx="250">
                  <c:v>6.6621333333333315</c:v>
                </c:pt>
                <c:pt idx="251">
                  <c:v>6.5442933333333499</c:v>
                </c:pt>
                <c:pt idx="252">
                  <c:v>7.4519333333333471</c:v>
                </c:pt>
                <c:pt idx="253">
                  <c:v>7.1012666666666684</c:v>
                </c:pt>
                <c:pt idx="254">
                  <c:v>6.906133333333349</c:v>
                </c:pt>
                <c:pt idx="255">
                  <c:v>6.4625999999999975</c:v>
                </c:pt>
                <c:pt idx="256">
                  <c:v>5.561466666666667</c:v>
                </c:pt>
                <c:pt idx="257">
                  <c:v>4.7213199999999995</c:v>
                </c:pt>
                <c:pt idx="258">
                  <c:v>4.3303933333333529</c:v>
                </c:pt>
                <c:pt idx="259">
                  <c:v>4.8910666666666662</c:v>
                </c:pt>
                <c:pt idx="260">
                  <c:v>5.7847599999999995</c:v>
                </c:pt>
                <c:pt idx="261">
                  <c:v>5.3388733333333489</c:v>
                </c:pt>
                <c:pt idx="262">
                  <c:v>5.2214</c:v>
                </c:pt>
                <c:pt idx="263">
                  <c:v>5.8249333333333295</c:v>
                </c:pt>
                <c:pt idx="264">
                  <c:v>7.6160666666666659</c:v>
                </c:pt>
                <c:pt idx="265">
                  <c:v>8.555866666666704</c:v>
                </c:pt>
                <c:pt idx="266">
                  <c:v>9.9070666666666725</c:v>
                </c:pt>
                <c:pt idx="267">
                  <c:v>10.778066666666669</c:v>
                </c:pt>
                <c:pt idx="268">
                  <c:v>11.7866</c:v>
                </c:pt>
                <c:pt idx="269">
                  <c:v>12.067066666666674</c:v>
                </c:pt>
                <c:pt idx="270">
                  <c:v>13.19766666666667</c:v>
                </c:pt>
                <c:pt idx="271">
                  <c:v>14.361400000000026</c:v>
                </c:pt>
                <c:pt idx="272">
                  <c:v>14.93626666666667</c:v>
                </c:pt>
                <c:pt idx="273">
                  <c:v>12.895466666666717</c:v>
                </c:pt>
                <c:pt idx="274">
                  <c:v>12.270466666666676</c:v>
                </c:pt>
                <c:pt idx="275">
                  <c:v>13.0914</c:v>
                </c:pt>
                <c:pt idx="276">
                  <c:v>11.98540000000003</c:v>
                </c:pt>
                <c:pt idx="277">
                  <c:v>11.622533333333354</c:v>
                </c:pt>
                <c:pt idx="278">
                  <c:v>11.022666666666696</c:v>
                </c:pt>
                <c:pt idx="279">
                  <c:v>10.7234</c:v>
                </c:pt>
                <c:pt idx="280">
                  <c:v>10.543999999999999</c:v>
                </c:pt>
                <c:pt idx="281">
                  <c:v>10.206666666666672</c:v>
                </c:pt>
                <c:pt idx="282">
                  <c:v>9.8472666666666662</c:v>
                </c:pt>
                <c:pt idx="283">
                  <c:v>9.6196666666666708</c:v>
                </c:pt>
                <c:pt idx="284">
                  <c:v>9.2176666666666662</c:v>
                </c:pt>
                <c:pt idx="285">
                  <c:v>10.258600000000001</c:v>
                </c:pt>
                <c:pt idx="286">
                  <c:v>9.0966666666666747</c:v>
                </c:pt>
                <c:pt idx="287">
                  <c:v>8.1995333333333367</c:v>
                </c:pt>
                <c:pt idx="288">
                  <c:v>8.5120666666666747</c:v>
                </c:pt>
                <c:pt idx="289">
                  <c:v>10.328800000000001</c:v>
                </c:pt>
                <c:pt idx="290">
                  <c:v>11.781133333333335</c:v>
                </c:pt>
                <c:pt idx="291">
                  <c:v>11.7788</c:v>
                </c:pt>
                <c:pt idx="292">
                  <c:v>11.238133333333318</c:v>
                </c:pt>
                <c:pt idx="293">
                  <c:v>11.742466666666672</c:v>
                </c:pt>
                <c:pt idx="294">
                  <c:v>11.56</c:v>
                </c:pt>
                <c:pt idx="295">
                  <c:v>11.531533333333334</c:v>
                </c:pt>
                <c:pt idx="296">
                  <c:v>10.904000000000002</c:v>
                </c:pt>
                <c:pt idx="297">
                  <c:v>10.183666666666674</c:v>
                </c:pt>
                <c:pt idx="298">
                  <c:v>8.6923333333333357</c:v>
                </c:pt>
                <c:pt idx="299">
                  <c:v>6.9050666666666674</c:v>
                </c:pt>
                <c:pt idx="300">
                  <c:v>6.5210133333333333</c:v>
                </c:pt>
                <c:pt idx="301">
                  <c:v>6.5735933333333518</c:v>
                </c:pt>
                <c:pt idx="302">
                  <c:v>7.1889333333333338</c:v>
                </c:pt>
                <c:pt idx="303">
                  <c:v>6.8308666666666662</c:v>
                </c:pt>
                <c:pt idx="304">
                  <c:v>6.7105333333333332</c:v>
                </c:pt>
                <c:pt idx="305">
                  <c:v>6.3325066666666645</c:v>
                </c:pt>
                <c:pt idx="306">
                  <c:v>6.1473066666666645</c:v>
                </c:pt>
                <c:pt idx="307">
                  <c:v>5.92621333333335</c:v>
                </c:pt>
                <c:pt idx="308">
                  <c:v>5.702393333333351</c:v>
                </c:pt>
                <c:pt idx="309">
                  <c:v>5.3948866666666397</c:v>
                </c:pt>
                <c:pt idx="310">
                  <c:v>5.2935533333333424</c:v>
                </c:pt>
                <c:pt idx="311">
                  <c:v>5.3999466666666658</c:v>
                </c:pt>
                <c:pt idx="312">
                  <c:v>6.5043533333333334</c:v>
                </c:pt>
                <c:pt idx="313">
                  <c:v>8.2260666666666662</c:v>
                </c:pt>
                <c:pt idx="314">
                  <c:v>7.8971333333333336</c:v>
                </c:pt>
                <c:pt idx="315">
                  <c:v>9.1220000000000017</c:v>
                </c:pt>
                <c:pt idx="316">
                  <c:v>10.610800000000001</c:v>
                </c:pt>
                <c:pt idx="317">
                  <c:v>11.905466666666715</c:v>
                </c:pt>
                <c:pt idx="318">
                  <c:v>12.636133333333333</c:v>
                </c:pt>
                <c:pt idx="319">
                  <c:v>12.869866666666706</c:v>
                </c:pt>
                <c:pt idx="320">
                  <c:v>12.309533333333373</c:v>
                </c:pt>
                <c:pt idx="321">
                  <c:v>10.367866666666698</c:v>
                </c:pt>
                <c:pt idx="322">
                  <c:v>10.009266666666672</c:v>
                </c:pt>
                <c:pt idx="323">
                  <c:v>10.090933333333334</c:v>
                </c:pt>
                <c:pt idx="324">
                  <c:v>10.182600000000004</c:v>
                </c:pt>
                <c:pt idx="325">
                  <c:v>10.5932</c:v>
                </c:pt>
                <c:pt idx="326">
                  <c:v>10.921200000000001</c:v>
                </c:pt>
                <c:pt idx="327">
                  <c:v>13.267133333333334</c:v>
                </c:pt>
                <c:pt idx="328">
                  <c:v>13.63286666666667</c:v>
                </c:pt>
                <c:pt idx="329">
                  <c:v>14.0244</c:v>
                </c:pt>
                <c:pt idx="330">
                  <c:v>14.157866666666672</c:v>
                </c:pt>
                <c:pt idx="331">
                  <c:v>14.440666666666672</c:v>
                </c:pt>
                <c:pt idx="332">
                  <c:v>14.494400000000002</c:v>
                </c:pt>
                <c:pt idx="333">
                  <c:v>14.32486666666667</c:v>
                </c:pt>
                <c:pt idx="334">
                  <c:v>13.475866666666704</c:v>
                </c:pt>
                <c:pt idx="335">
                  <c:v>13.504666666666672</c:v>
                </c:pt>
                <c:pt idx="336">
                  <c:v>17.267800000000001</c:v>
                </c:pt>
                <c:pt idx="337">
                  <c:v>19.2166</c:v>
                </c:pt>
                <c:pt idx="338">
                  <c:v>18.094666666666665</c:v>
                </c:pt>
                <c:pt idx="339">
                  <c:v>20.091866666666728</c:v>
                </c:pt>
                <c:pt idx="340">
                  <c:v>20.578133333333209</c:v>
                </c:pt>
                <c:pt idx="341">
                  <c:v>21.530066666666691</c:v>
                </c:pt>
                <c:pt idx="342">
                  <c:v>21.644600000000001</c:v>
                </c:pt>
                <c:pt idx="343">
                  <c:v>21.275066666666667</c:v>
                </c:pt>
                <c:pt idx="344">
                  <c:v>20.258666666666667</c:v>
                </c:pt>
                <c:pt idx="345">
                  <c:v>15.512733333333356</c:v>
                </c:pt>
                <c:pt idx="346">
                  <c:v>13.53406666666667</c:v>
                </c:pt>
                <c:pt idx="347">
                  <c:v>14.1168</c:v>
                </c:pt>
                <c:pt idx="348">
                  <c:v>15.841866666666666</c:v>
                </c:pt>
                <c:pt idx="349">
                  <c:v>17.170733333333217</c:v>
                </c:pt>
                <c:pt idx="350">
                  <c:v>15.816933333333354</c:v>
                </c:pt>
                <c:pt idx="351">
                  <c:v>12.933266666666666</c:v>
                </c:pt>
                <c:pt idx="352">
                  <c:v>11.727533333333334</c:v>
                </c:pt>
                <c:pt idx="353">
                  <c:v>13.141533333333333</c:v>
                </c:pt>
                <c:pt idx="354">
                  <c:v>13.091133333333334</c:v>
                </c:pt>
                <c:pt idx="355">
                  <c:v>13.273400000000002</c:v>
                </c:pt>
                <c:pt idx="356">
                  <c:v>12.934333333333333</c:v>
                </c:pt>
                <c:pt idx="357">
                  <c:v>12.12746666666667</c:v>
                </c:pt>
                <c:pt idx="358">
                  <c:v>11.101600000000001</c:v>
                </c:pt>
                <c:pt idx="359">
                  <c:v>10.440466666666676</c:v>
                </c:pt>
                <c:pt idx="360">
                  <c:v>11.61006666666667</c:v>
                </c:pt>
                <c:pt idx="361">
                  <c:v>13.411</c:v>
                </c:pt>
                <c:pt idx="362">
                  <c:v>14.612733333333336</c:v>
                </c:pt>
                <c:pt idx="363">
                  <c:v>14.732333333333335</c:v>
                </c:pt>
                <c:pt idx="364">
                  <c:v>14.576533333333362</c:v>
                </c:pt>
                <c:pt idx="365">
                  <c:v>15.083666666666696</c:v>
                </c:pt>
                <c:pt idx="366">
                  <c:v>16.114133333333289</c:v>
                </c:pt>
                <c:pt idx="367">
                  <c:v>16.65546666666669</c:v>
                </c:pt>
                <c:pt idx="368">
                  <c:v>16.177933333333289</c:v>
                </c:pt>
                <c:pt idx="369">
                  <c:v>13.379666666666715</c:v>
                </c:pt>
                <c:pt idx="370">
                  <c:v>12.358933333333336</c:v>
                </c:pt>
                <c:pt idx="371">
                  <c:v>11.260400000000002</c:v>
                </c:pt>
                <c:pt idx="372">
                  <c:v>10.058266666666666</c:v>
                </c:pt>
                <c:pt idx="373">
                  <c:v>8.5476666666666663</c:v>
                </c:pt>
                <c:pt idx="374">
                  <c:v>7.7010666666666694</c:v>
                </c:pt>
                <c:pt idx="375">
                  <c:v>7.7973333333333334</c:v>
                </c:pt>
                <c:pt idx="376">
                  <c:v>7.2982666666666693</c:v>
                </c:pt>
                <c:pt idx="377">
                  <c:v>7.4814000000000034</c:v>
                </c:pt>
                <c:pt idx="378">
                  <c:v>10.554</c:v>
                </c:pt>
                <c:pt idx="379">
                  <c:v>11.70746666666667</c:v>
                </c:pt>
                <c:pt idx="380">
                  <c:v>12.602133333333336</c:v>
                </c:pt>
                <c:pt idx="381">
                  <c:v>10.876266666666698</c:v>
                </c:pt>
                <c:pt idx="382">
                  <c:v>9.7955333333333368</c:v>
                </c:pt>
                <c:pt idx="383">
                  <c:v>9.5046666666666706</c:v>
                </c:pt>
                <c:pt idx="384">
                  <c:v>8.1581333333333337</c:v>
                </c:pt>
                <c:pt idx="385">
                  <c:v>9.9860000000000042</c:v>
                </c:pt>
                <c:pt idx="386">
                  <c:v>11.6168</c:v>
                </c:pt>
                <c:pt idx="387">
                  <c:v>12.623600000000001</c:v>
                </c:pt>
                <c:pt idx="388">
                  <c:v>13.506466666666704</c:v>
                </c:pt>
                <c:pt idx="389">
                  <c:v>15.033133333333334</c:v>
                </c:pt>
                <c:pt idx="390">
                  <c:v>15.61686666666667</c:v>
                </c:pt>
                <c:pt idx="391">
                  <c:v>15.466200000000002</c:v>
                </c:pt>
                <c:pt idx="392">
                  <c:v>14.743866666666667</c:v>
                </c:pt>
                <c:pt idx="393">
                  <c:v>12.108733333333333</c:v>
                </c:pt>
                <c:pt idx="394">
                  <c:v>10.213200000000001</c:v>
                </c:pt>
                <c:pt idx="395">
                  <c:v>9.2860000000000014</c:v>
                </c:pt>
                <c:pt idx="396">
                  <c:v>9.7608000000000015</c:v>
                </c:pt>
                <c:pt idx="397">
                  <c:v>11.005533333333368</c:v>
                </c:pt>
                <c:pt idx="398">
                  <c:v>10.408266666666666</c:v>
                </c:pt>
                <c:pt idx="399">
                  <c:v>10.021133333333333</c:v>
                </c:pt>
                <c:pt idx="400">
                  <c:v>9.7158666666666704</c:v>
                </c:pt>
                <c:pt idx="401">
                  <c:v>9.5916666666666668</c:v>
                </c:pt>
                <c:pt idx="402">
                  <c:v>9.507200000000001</c:v>
                </c:pt>
                <c:pt idx="403">
                  <c:v>9.1005333333333347</c:v>
                </c:pt>
                <c:pt idx="404">
                  <c:v>8.5692000000000004</c:v>
                </c:pt>
                <c:pt idx="405">
                  <c:v>8.1387999999999998</c:v>
                </c:pt>
                <c:pt idx="406">
                  <c:v>8.0904000000000007</c:v>
                </c:pt>
                <c:pt idx="407">
                  <c:v>8.267733333333334</c:v>
                </c:pt>
                <c:pt idx="408">
                  <c:v>9.1397333333333357</c:v>
                </c:pt>
                <c:pt idx="409">
                  <c:v>8.9882000000000009</c:v>
                </c:pt>
                <c:pt idx="410">
                  <c:v>8.9699333333333566</c:v>
                </c:pt>
                <c:pt idx="411">
                  <c:v>9.2119333333333309</c:v>
                </c:pt>
                <c:pt idx="412">
                  <c:v>9.3794666666667172</c:v>
                </c:pt>
                <c:pt idx="413">
                  <c:v>9.3846666666666767</c:v>
                </c:pt>
                <c:pt idx="414">
                  <c:v>8.9226000000000028</c:v>
                </c:pt>
                <c:pt idx="415">
                  <c:v>8.3446000000000016</c:v>
                </c:pt>
                <c:pt idx="416">
                  <c:v>7.5150000000000006</c:v>
                </c:pt>
                <c:pt idx="417">
                  <c:v>6.4747666666666674</c:v>
                </c:pt>
                <c:pt idx="418">
                  <c:v>6.120473333333333</c:v>
                </c:pt>
                <c:pt idx="419">
                  <c:v>6.8386666666666684</c:v>
                </c:pt>
                <c:pt idx="420">
                  <c:v>7.1168666666666667</c:v>
                </c:pt>
                <c:pt idx="421">
                  <c:v>6.7704666666666684</c:v>
                </c:pt>
                <c:pt idx="422">
                  <c:v>5.9497200000000134</c:v>
                </c:pt>
                <c:pt idx="423">
                  <c:v>5.6048533333333337</c:v>
                </c:pt>
                <c:pt idx="424">
                  <c:v>6.0803599999999998</c:v>
                </c:pt>
                <c:pt idx="425">
                  <c:v>6.2208000000000006</c:v>
                </c:pt>
                <c:pt idx="426">
                  <c:v>6.3980400000000008</c:v>
                </c:pt>
                <c:pt idx="427">
                  <c:v>6.5274999999999945</c:v>
                </c:pt>
                <c:pt idx="428">
                  <c:v>6.5504066666666665</c:v>
                </c:pt>
                <c:pt idx="429">
                  <c:v>6.6104266666666645</c:v>
                </c:pt>
                <c:pt idx="430">
                  <c:v>6.2572133333333424</c:v>
                </c:pt>
                <c:pt idx="431">
                  <c:v>6.2187533333333489</c:v>
                </c:pt>
                <c:pt idx="432">
                  <c:v>7.019333333333349</c:v>
                </c:pt>
                <c:pt idx="433">
                  <c:v>7.8485333333333331</c:v>
                </c:pt>
                <c:pt idx="434">
                  <c:v>7.8659999999999854</c:v>
                </c:pt>
                <c:pt idx="435">
                  <c:v>8.2287333333333219</c:v>
                </c:pt>
                <c:pt idx="436">
                  <c:v>8.7771333333333335</c:v>
                </c:pt>
                <c:pt idx="437">
                  <c:v>9.2482666666666589</c:v>
                </c:pt>
                <c:pt idx="438">
                  <c:v>9.1494666666666724</c:v>
                </c:pt>
                <c:pt idx="439">
                  <c:v>9.230933333333331</c:v>
                </c:pt>
                <c:pt idx="440">
                  <c:v>9.3186</c:v>
                </c:pt>
                <c:pt idx="441">
                  <c:v>7.0552666666666672</c:v>
                </c:pt>
                <c:pt idx="442">
                  <c:v>5.7103866666666665</c:v>
                </c:pt>
                <c:pt idx="443">
                  <c:v>5.6091933333333479</c:v>
                </c:pt>
                <c:pt idx="444">
                  <c:v>5.1991000000000005</c:v>
                </c:pt>
                <c:pt idx="445">
                  <c:v>4.8751666666666669</c:v>
                </c:pt>
                <c:pt idx="446">
                  <c:v>4.7263399999999995</c:v>
                </c:pt>
                <c:pt idx="447">
                  <c:v>5.05044</c:v>
                </c:pt>
                <c:pt idx="448">
                  <c:v>5.079193333333353</c:v>
                </c:pt>
                <c:pt idx="449">
                  <c:v>5.5817600000000134</c:v>
                </c:pt>
                <c:pt idx="450">
                  <c:v>5.5305999999999997</c:v>
                </c:pt>
                <c:pt idx="451">
                  <c:v>5.5374133333333333</c:v>
                </c:pt>
                <c:pt idx="452">
                  <c:v>5.585726666666667</c:v>
                </c:pt>
                <c:pt idx="453">
                  <c:v>5.94238</c:v>
                </c:pt>
                <c:pt idx="454">
                  <c:v>6.1723666666666661</c:v>
                </c:pt>
                <c:pt idx="455">
                  <c:v>6.3408266666666675</c:v>
                </c:pt>
                <c:pt idx="456">
                  <c:v>7.9005999999999998</c:v>
                </c:pt>
                <c:pt idx="457">
                  <c:v>9.3990666666666964</c:v>
                </c:pt>
                <c:pt idx="458">
                  <c:v>11.364800000000002</c:v>
                </c:pt>
                <c:pt idx="459">
                  <c:v>12.206133333333334</c:v>
                </c:pt>
                <c:pt idx="460">
                  <c:v>13.048400000000001</c:v>
                </c:pt>
                <c:pt idx="461">
                  <c:v>13.436133333333332</c:v>
                </c:pt>
                <c:pt idx="462">
                  <c:v>13.507600000000002</c:v>
                </c:pt>
                <c:pt idx="463">
                  <c:v>13.255666666666706</c:v>
                </c:pt>
                <c:pt idx="464">
                  <c:v>12.016933333333334</c:v>
                </c:pt>
                <c:pt idx="465">
                  <c:v>9.1307333333333336</c:v>
                </c:pt>
                <c:pt idx="466">
                  <c:v>7.8703333333333498</c:v>
                </c:pt>
                <c:pt idx="467">
                  <c:v>7.5776000000000003</c:v>
                </c:pt>
                <c:pt idx="468">
                  <c:v>7.8645333333333305</c:v>
                </c:pt>
                <c:pt idx="469">
                  <c:v>8.6102666666666661</c:v>
                </c:pt>
                <c:pt idx="470">
                  <c:v>9.3871333333333347</c:v>
                </c:pt>
                <c:pt idx="471">
                  <c:v>11.650133333333336</c:v>
                </c:pt>
                <c:pt idx="472">
                  <c:v>15.895666666666711</c:v>
                </c:pt>
                <c:pt idx="473">
                  <c:v>18.043800000000001</c:v>
                </c:pt>
                <c:pt idx="474">
                  <c:v>19.397066666666728</c:v>
                </c:pt>
                <c:pt idx="475">
                  <c:v>19.180866666666695</c:v>
                </c:pt>
                <c:pt idx="476">
                  <c:v>18.68</c:v>
                </c:pt>
                <c:pt idx="477">
                  <c:v>18.365733333333182</c:v>
                </c:pt>
                <c:pt idx="478">
                  <c:v>17.809933333333266</c:v>
                </c:pt>
                <c:pt idx="479">
                  <c:v>18.310933333333278</c:v>
                </c:pt>
                <c:pt idx="480">
                  <c:v>15.811066666666672</c:v>
                </c:pt>
                <c:pt idx="481">
                  <c:v>17.241866666666695</c:v>
                </c:pt>
                <c:pt idx="482">
                  <c:v>21.453933333333236</c:v>
                </c:pt>
                <c:pt idx="483">
                  <c:v>20.995133333333182</c:v>
                </c:pt>
                <c:pt idx="484">
                  <c:v>22.142066666666665</c:v>
                </c:pt>
                <c:pt idx="485">
                  <c:v>23.001333333333225</c:v>
                </c:pt>
                <c:pt idx="486">
                  <c:v>23.359800000000035</c:v>
                </c:pt>
                <c:pt idx="487">
                  <c:v>25.926733333333175</c:v>
                </c:pt>
                <c:pt idx="488">
                  <c:v>26.784400000000002</c:v>
                </c:pt>
                <c:pt idx="489">
                  <c:v>24.3476</c:v>
                </c:pt>
                <c:pt idx="490">
                  <c:v>21.384200000000003</c:v>
                </c:pt>
                <c:pt idx="491">
                  <c:v>20.159866666666744</c:v>
                </c:pt>
                <c:pt idx="492">
                  <c:v>19.375133333333217</c:v>
                </c:pt>
                <c:pt idx="493">
                  <c:v>19.175666666666668</c:v>
                </c:pt>
                <c:pt idx="494">
                  <c:v>18.335599999999989</c:v>
                </c:pt>
                <c:pt idx="495">
                  <c:v>18.769466666666666</c:v>
                </c:pt>
                <c:pt idx="496">
                  <c:v>18.891666666666691</c:v>
                </c:pt>
                <c:pt idx="497">
                  <c:v>18.809999999999999</c:v>
                </c:pt>
                <c:pt idx="498">
                  <c:v>18.894533333333229</c:v>
                </c:pt>
                <c:pt idx="499">
                  <c:v>18.656933333333289</c:v>
                </c:pt>
                <c:pt idx="500">
                  <c:v>17.9681999999999</c:v>
                </c:pt>
                <c:pt idx="501">
                  <c:v>17.210133333333228</c:v>
                </c:pt>
                <c:pt idx="502">
                  <c:v>16.18093333333324</c:v>
                </c:pt>
                <c:pt idx="503">
                  <c:v>15.194933333333333</c:v>
                </c:pt>
                <c:pt idx="504">
                  <c:v>19.498866666666668</c:v>
                </c:pt>
                <c:pt idx="505">
                  <c:v>21.005866666666691</c:v>
                </c:pt>
                <c:pt idx="506">
                  <c:v>22.541</c:v>
                </c:pt>
                <c:pt idx="507">
                  <c:v>23.646266666666691</c:v>
                </c:pt>
                <c:pt idx="508">
                  <c:v>27.728866666666665</c:v>
                </c:pt>
                <c:pt idx="509">
                  <c:v>30.900000000000002</c:v>
                </c:pt>
                <c:pt idx="510">
                  <c:v>31.307933333333274</c:v>
                </c:pt>
                <c:pt idx="511">
                  <c:v>30.877866666666744</c:v>
                </c:pt>
                <c:pt idx="512">
                  <c:v>28.407733333333208</c:v>
                </c:pt>
                <c:pt idx="513">
                  <c:v>21.430533333333202</c:v>
                </c:pt>
                <c:pt idx="514">
                  <c:v>17.814266666666736</c:v>
                </c:pt>
                <c:pt idx="515">
                  <c:v>17.544933333333258</c:v>
                </c:pt>
                <c:pt idx="516">
                  <c:v>18.335799999999942</c:v>
                </c:pt>
                <c:pt idx="517">
                  <c:v>18.401733333333194</c:v>
                </c:pt>
                <c:pt idx="518">
                  <c:v>18.45286666666669</c:v>
                </c:pt>
                <c:pt idx="519">
                  <c:v>18.17306666666672</c:v>
                </c:pt>
                <c:pt idx="520">
                  <c:v>17.880666666666666</c:v>
                </c:pt>
                <c:pt idx="521">
                  <c:v>18.434799999999989</c:v>
                </c:pt>
                <c:pt idx="522">
                  <c:v>19.312999999999999</c:v>
                </c:pt>
                <c:pt idx="523">
                  <c:v>20.046866666666691</c:v>
                </c:pt>
                <c:pt idx="524">
                  <c:v>19.820533333333209</c:v>
                </c:pt>
                <c:pt idx="525">
                  <c:v>18.6814</c:v>
                </c:pt>
                <c:pt idx="526">
                  <c:v>16.728533333333182</c:v>
                </c:pt>
                <c:pt idx="527">
                  <c:v>14.98186666666667</c:v>
                </c:pt>
                <c:pt idx="528">
                  <c:v>18.041599999999942</c:v>
                </c:pt>
                <c:pt idx="529">
                  <c:v>19.883266666666668</c:v>
                </c:pt>
                <c:pt idx="530">
                  <c:v>21.960133333333182</c:v>
                </c:pt>
                <c:pt idx="531">
                  <c:v>25.6828</c:v>
                </c:pt>
                <c:pt idx="532">
                  <c:v>27.08713333333321</c:v>
                </c:pt>
                <c:pt idx="533">
                  <c:v>26.5154</c:v>
                </c:pt>
                <c:pt idx="534">
                  <c:v>24.494533333333202</c:v>
                </c:pt>
                <c:pt idx="535">
                  <c:v>23.502200000000002</c:v>
                </c:pt>
                <c:pt idx="536">
                  <c:v>21.986333333333175</c:v>
                </c:pt>
                <c:pt idx="537">
                  <c:v>15.210533333333332</c:v>
                </c:pt>
                <c:pt idx="538">
                  <c:v>11.970466666666706</c:v>
                </c:pt>
                <c:pt idx="539">
                  <c:v>9.854666666666704</c:v>
                </c:pt>
                <c:pt idx="540">
                  <c:v>8.2140666666666657</c:v>
                </c:pt>
                <c:pt idx="541">
                  <c:v>7.8794666666666684</c:v>
                </c:pt>
                <c:pt idx="542">
                  <c:v>8.6530000000000005</c:v>
                </c:pt>
                <c:pt idx="543">
                  <c:v>7.9690666666666674</c:v>
                </c:pt>
                <c:pt idx="544">
                  <c:v>7.1845999999999854</c:v>
                </c:pt>
                <c:pt idx="545">
                  <c:v>6.1215999999999955</c:v>
                </c:pt>
                <c:pt idx="546">
                  <c:v>5.1155733333333329</c:v>
                </c:pt>
                <c:pt idx="547">
                  <c:v>4.1683200000000005</c:v>
                </c:pt>
                <c:pt idx="548">
                  <c:v>3.6393799999999987</c:v>
                </c:pt>
                <c:pt idx="549">
                  <c:v>3.5038733333333334</c:v>
                </c:pt>
                <c:pt idx="550">
                  <c:v>3.6917999999999997</c:v>
                </c:pt>
                <c:pt idx="551">
                  <c:v>3.4322799999999916</c:v>
                </c:pt>
                <c:pt idx="552">
                  <c:v>9.0708000000000002</c:v>
                </c:pt>
                <c:pt idx="553">
                  <c:v>10.326400000000024</c:v>
                </c:pt>
                <c:pt idx="554">
                  <c:v>12.245533333333334</c:v>
                </c:pt>
                <c:pt idx="555">
                  <c:v>17.472733333333164</c:v>
                </c:pt>
                <c:pt idx="556">
                  <c:v>20</c:v>
                </c:pt>
                <c:pt idx="557">
                  <c:v>28</c:v>
                </c:pt>
                <c:pt idx="558">
                  <c:v>31</c:v>
                </c:pt>
                <c:pt idx="559">
                  <c:v>32</c:v>
                </c:pt>
                <c:pt idx="560">
                  <c:v>33</c:v>
                </c:pt>
                <c:pt idx="561">
                  <c:v>30</c:v>
                </c:pt>
                <c:pt idx="562">
                  <c:v>28</c:v>
                </c:pt>
                <c:pt idx="563">
                  <c:v>25</c:v>
                </c:pt>
                <c:pt idx="564">
                  <c:v>23.991999999999987</c:v>
                </c:pt>
                <c:pt idx="565">
                  <c:v>17.553733333333209</c:v>
                </c:pt>
                <c:pt idx="566">
                  <c:v>13.5938</c:v>
                </c:pt>
                <c:pt idx="567">
                  <c:v>10.025466666666704</c:v>
                </c:pt>
                <c:pt idx="568">
                  <c:v>7.4356666666666724</c:v>
                </c:pt>
                <c:pt idx="569">
                  <c:v>9.4767333333333568</c:v>
                </c:pt>
                <c:pt idx="570">
                  <c:v>10.116733333333334</c:v>
                </c:pt>
                <c:pt idx="571">
                  <c:v>6.87</c:v>
                </c:pt>
                <c:pt idx="572">
                  <c:v>4.3070266666666646</c:v>
                </c:pt>
                <c:pt idx="573">
                  <c:v>3.1684933333333336</c:v>
                </c:pt>
                <c:pt idx="574">
                  <c:v>2.3682466666666664</c:v>
                </c:pt>
                <c:pt idx="575">
                  <c:v>1.8109933333333332</c:v>
                </c:pt>
                <c:pt idx="576">
                  <c:v>8.5359333333333343</c:v>
                </c:pt>
                <c:pt idx="577">
                  <c:v>13.647399999999999</c:v>
                </c:pt>
                <c:pt idx="578">
                  <c:v>16.787999999999986</c:v>
                </c:pt>
                <c:pt idx="579">
                  <c:v>17.552666666666667</c:v>
                </c:pt>
                <c:pt idx="580">
                  <c:v>17.595599999999919</c:v>
                </c:pt>
                <c:pt idx="581">
                  <c:v>19.580599999999919</c:v>
                </c:pt>
                <c:pt idx="582">
                  <c:v>22.933333333333209</c:v>
                </c:pt>
                <c:pt idx="583">
                  <c:v>25.288666666666629</c:v>
                </c:pt>
                <c:pt idx="584">
                  <c:v>34.483533333333334</c:v>
                </c:pt>
                <c:pt idx="585">
                  <c:v>36.403200000000005</c:v>
                </c:pt>
                <c:pt idx="586">
                  <c:v>26.067999999999987</c:v>
                </c:pt>
                <c:pt idx="587">
                  <c:v>20.344999999999999</c:v>
                </c:pt>
                <c:pt idx="588">
                  <c:v>15.129733333333334</c:v>
                </c:pt>
                <c:pt idx="589">
                  <c:v>10.468666666666676</c:v>
                </c:pt>
                <c:pt idx="590">
                  <c:v>10.175133333333354</c:v>
                </c:pt>
                <c:pt idx="591">
                  <c:v>6.3255266666666419</c:v>
                </c:pt>
                <c:pt idx="592">
                  <c:v>3.5954866666666665</c:v>
                </c:pt>
                <c:pt idx="593">
                  <c:v>2.7466533333333327</c:v>
                </c:pt>
                <c:pt idx="594">
                  <c:v>2.399253333333319</c:v>
                </c:pt>
                <c:pt idx="595">
                  <c:v>2.1318999999999977</c:v>
                </c:pt>
                <c:pt idx="596">
                  <c:v>2.06542</c:v>
                </c:pt>
                <c:pt idx="597">
                  <c:v>2.3388399999999967</c:v>
                </c:pt>
                <c:pt idx="598">
                  <c:v>5.2373133333333479</c:v>
                </c:pt>
                <c:pt idx="599">
                  <c:v>5.2575399999999854</c:v>
                </c:pt>
                <c:pt idx="600">
                  <c:v>7.8142666666666658</c:v>
                </c:pt>
                <c:pt idx="601">
                  <c:v>10.92926666666667</c:v>
                </c:pt>
                <c:pt idx="602">
                  <c:v>13.155466666666715</c:v>
                </c:pt>
                <c:pt idx="603">
                  <c:v>15.887866666666676</c:v>
                </c:pt>
                <c:pt idx="604">
                  <c:v>18.306733333333213</c:v>
                </c:pt>
                <c:pt idx="605">
                  <c:v>20.772266666666667</c:v>
                </c:pt>
                <c:pt idx="606">
                  <c:v>21.961533333333183</c:v>
                </c:pt>
                <c:pt idx="607">
                  <c:v>21.308800000000005</c:v>
                </c:pt>
                <c:pt idx="608">
                  <c:v>17.468066666666669</c:v>
                </c:pt>
                <c:pt idx="609">
                  <c:v>15.8268</c:v>
                </c:pt>
                <c:pt idx="610">
                  <c:v>13.338333333333333</c:v>
                </c:pt>
                <c:pt idx="611">
                  <c:v>9.5350000000000001</c:v>
                </c:pt>
                <c:pt idx="612">
                  <c:v>8.8245333333333367</c:v>
                </c:pt>
                <c:pt idx="613">
                  <c:v>12.917133333333332</c:v>
                </c:pt>
                <c:pt idx="614">
                  <c:v>15.0266</c:v>
                </c:pt>
                <c:pt idx="615">
                  <c:v>7.3001333333333394</c:v>
                </c:pt>
                <c:pt idx="616">
                  <c:v>8.4643333333333342</c:v>
                </c:pt>
                <c:pt idx="617">
                  <c:v>8.7270666666666674</c:v>
                </c:pt>
                <c:pt idx="618">
                  <c:v>9.0718000000000014</c:v>
                </c:pt>
                <c:pt idx="619">
                  <c:v>9.078266666666666</c:v>
                </c:pt>
                <c:pt idx="620">
                  <c:v>9.0317333333333334</c:v>
                </c:pt>
                <c:pt idx="621">
                  <c:v>8.7504000000000008</c:v>
                </c:pt>
                <c:pt idx="622">
                  <c:v>8.5818000000000012</c:v>
                </c:pt>
                <c:pt idx="623">
                  <c:v>8.8703333333333347</c:v>
                </c:pt>
                <c:pt idx="624">
                  <c:v>9.6237333333333357</c:v>
                </c:pt>
                <c:pt idx="625">
                  <c:v>11.526200000000001</c:v>
                </c:pt>
                <c:pt idx="626">
                  <c:v>11.918200000000001</c:v>
                </c:pt>
                <c:pt idx="627">
                  <c:v>12.150933333333334</c:v>
                </c:pt>
                <c:pt idx="628">
                  <c:v>12.422866666666676</c:v>
                </c:pt>
                <c:pt idx="629">
                  <c:v>12.712533333333354</c:v>
                </c:pt>
                <c:pt idx="630">
                  <c:v>12.544</c:v>
                </c:pt>
                <c:pt idx="631">
                  <c:v>12.055866666666704</c:v>
                </c:pt>
                <c:pt idx="632">
                  <c:v>11.082266666666674</c:v>
                </c:pt>
                <c:pt idx="633">
                  <c:v>9.5531333333333368</c:v>
                </c:pt>
                <c:pt idx="634">
                  <c:v>9.9504666666667081</c:v>
                </c:pt>
                <c:pt idx="635">
                  <c:v>7.9529333333333332</c:v>
                </c:pt>
                <c:pt idx="636">
                  <c:v>6.7846000000000002</c:v>
                </c:pt>
                <c:pt idx="637">
                  <c:v>5.5249333333333315</c:v>
                </c:pt>
                <c:pt idx="638">
                  <c:v>4.4051599999999995</c:v>
                </c:pt>
                <c:pt idx="639">
                  <c:v>3.3903866666666671</c:v>
                </c:pt>
                <c:pt idx="640">
                  <c:v>2.31758</c:v>
                </c:pt>
                <c:pt idx="641">
                  <c:v>1.6207933333333333</c:v>
                </c:pt>
                <c:pt idx="642">
                  <c:v>1.1487133333333341</c:v>
                </c:pt>
                <c:pt idx="643">
                  <c:v>1.072673333333334</c:v>
                </c:pt>
                <c:pt idx="644">
                  <c:v>0.98725999999999958</c:v>
                </c:pt>
                <c:pt idx="645">
                  <c:v>0.89276666666666649</c:v>
                </c:pt>
                <c:pt idx="646">
                  <c:v>0.81038666666666659</c:v>
                </c:pt>
                <c:pt idx="647">
                  <c:v>1.0625866666666681</c:v>
                </c:pt>
                <c:pt idx="648">
                  <c:v>3.1616999999999997</c:v>
                </c:pt>
                <c:pt idx="649">
                  <c:v>4.4623999999999997</c:v>
                </c:pt>
                <c:pt idx="650">
                  <c:v>7.1472666666666669</c:v>
                </c:pt>
                <c:pt idx="651">
                  <c:v>8.7489999999999988</c:v>
                </c:pt>
                <c:pt idx="652">
                  <c:v>8.885133333333366</c:v>
                </c:pt>
                <c:pt idx="653">
                  <c:v>8.4534000000000304</c:v>
                </c:pt>
                <c:pt idx="654">
                  <c:v>8.0717333333333325</c:v>
                </c:pt>
                <c:pt idx="655">
                  <c:v>7.8557333333333332</c:v>
                </c:pt>
                <c:pt idx="656">
                  <c:v>7.7253333333333334</c:v>
                </c:pt>
                <c:pt idx="657">
                  <c:v>6.7487333333333499</c:v>
                </c:pt>
                <c:pt idx="658">
                  <c:v>5.5442533333333479</c:v>
                </c:pt>
                <c:pt idx="659">
                  <c:v>4.7492533333333595</c:v>
                </c:pt>
                <c:pt idx="660">
                  <c:v>3.7646800000000002</c:v>
                </c:pt>
                <c:pt idx="661">
                  <c:v>3.75386</c:v>
                </c:pt>
                <c:pt idx="662">
                  <c:v>3.4074533333333328</c:v>
                </c:pt>
                <c:pt idx="663">
                  <c:v>2.5427866666666672</c:v>
                </c:pt>
                <c:pt idx="664">
                  <c:v>1.9777199999999999</c:v>
                </c:pt>
                <c:pt idx="665">
                  <c:v>1.4532399999999961</c:v>
                </c:pt>
                <c:pt idx="666">
                  <c:v>1.0856199999999998</c:v>
                </c:pt>
                <c:pt idx="667">
                  <c:v>0.89637333333333369</c:v>
                </c:pt>
                <c:pt idx="668">
                  <c:v>0.92411333333333323</c:v>
                </c:pt>
                <c:pt idx="669">
                  <c:v>1.0618266666666658</c:v>
                </c:pt>
                <c:pt idx="670">
                  <c:v>2.1469266666666682</c:v>
                </c:pt>
                <c:pt idx="671">
                  <c:v>3.3728399999999921</c:v>
                </c:pt>
                <c:pt idx="672">
                  <c:v>6.0361066666666661</c:v>
                </c:pt>
                <c:pt idx="673">
                  <c:v>7.4190666666666694</c:v>
                </c:pt>
                <c:pt idx="674">
                  <c:v>8.6517333333333344</c:v>
                </c:pt>
                <c:pt idx="675">
                  <c:v>9.3465333333333547</c:v>
                </c:pt>
                <c:pt idx="676">
                  <c:v>10.094000000000001</c:v>
                </c:pt>
                <c:pt idx="677">
                  <c:v>10.422800000000002</c:v>
                </c:pt>
                <c:pt idx="678">
                  <c:v>10.42786666666667</c:v>
                </c:pt>
                <c:pt idx="679">
                  <c:v>10.241599999999998</c:v>
                </c:pt>
                <c:pt idx="680">
                  <c:v>9.6878666666666664</c:v>
                </c:pt>
                <c:pt idx="681">
                  <c:v>8.4030666666666747</c:v>
                </c:pt>
                <c:pt idx="682">
                  <c:v>7.0017333333333509</c:v>
                </c:pt>
                <c:pt idx="683">
                  <c:v>6.3922400000000001</c:v>
                </c:pt>
                <c:pt idx="684">
                  <c:v>6.0511733333333479</c:v>
                </c:pt>
                <c:pt idx="685">
                  <c:v>5.4053399999999998</c:v>
                </c:pt>
                <c:pt idx="686">
                  <c:v>4.1471533333333328</c:v>
                </c:pt>
                <c:pt idx="687">
                  <c:v>2.8874266666666681</c:v>
                </c:pt>
                <c:pt idx="688">
                  <c:v>1.7129799999999966</c:v>
                </c:pt>
                <c:pt idx="689">
                  <c:v>1.3304199999999999</c:v>
                </c:pt>
                <c:pt idx="690">
                  <c:v>1.2103199999999998</c:v>
                </c:pt>
                <c:pt idx="691">
                  <c:v>1.1128533333333341</c:v>
                </c:pt>
                <c:pt idx="692">
                  <c:v>1.0274866666666667</c:v>
                </c:pt>
                <c:pt idx="693">
                  <c:v>0.92531333333333332</c:v>
                </c:pt>
                <c:pt idx="694">
                  <c:v>0.74133333333333362</c:v>
                </c:pt>
                <c:pt idx="695">
                  <c:v>0.98848666666666463</c:v>
                </c:pt>
                <c:pt idx="696">
                  <c:v>1.2129866666666667</c:v>
                </c:pt>
                <c:pt idx="697">
                  <c:v>2.9969199999999967</c:v>
                </c:pt>
                <c:pt idx="698">
                  <c:v>4.1891933333333471</c:v>
                </c:pt>
                <c:pt idx="699">
                  <c:v>5.3231399999999853</c:v>
                </c:pt>
                <c:pt idx="700">
                  <c:v>6.440973333333349</c:v>
                </c:pt>
                <c:pt idx="701">
                  <c:v>7.2720666666666673</c:v>
                </c:pt>
                <c:pt idx="702">
                  <c:v>7.8758000000000008</c:v>
                </c:pt>
                <c:pt idx="703">
                  <c:v>8.2329333333333334</c:v>
                </c:pt>
                <c:pt idx="704">
                  <c:v>8.122933333333334</c:v>
                </c:pt>
                <c:pt idx="705">
                  <c:v>6.8824000000000005</c:v>
                </c:pt>
                <c:pt idx="706">
                  <c:v>5.1683666666666666</c:v>
                </c:pt>
                <c:pt idx="707">
                  <c:v>5.2893000000000034</c:v>
                </c:pt>
                <c:pt idx="708">
                  <c:v>5.6029733333333338</c:v>
                </c:pt>
                <c:pt idx="709">
                  <c:v>5.6647599999999843</c:v>
                </c:pt>
                <c:pt idx="710">
                  <c:v>5.1584333333333339</c:v>
                </c:pt>
                <c:pt idx="711">
                  <c:v>5.0691866666666465</c:v>
                </c:pt>
                <c:pt idx="712">
                  <c:v>4.99779333333335</c:v>
                </c:pt>
                <c:pt idx="713">
                  <c:v>4.28331333333335</c:v>
                </c:pt>
                <c:pt idx="714">
                  <c:v>2.7347066666666682</c:v>
                </c:pt>
                <c:pt idx="715">
                  <c:v>1.8257133333333335</c:v>
                </c:pt>
                <c:pt idx="716">
                  <c:v>1.2718999999999954</c:v>
                </c:pt>
                <c:pt idx="717">
                  <c:v>0.89757333333333333</c:v>
                </c:pt>
                <c:pt idx="718">
                  <c:v>0.80498666666666652</c:v>
                </c:pt>
                <c:pt idx="719">
                  <c:v>0.69789333333333559</c:v>
                </c:pt>
                <c:pt idx="720">
                  <c:v>2.6230466666666672</c:v>
                </c:pt>
                <c:pt idx="721">
                  <c:v>5.6586666666666661</c:v>
                </c:pt>
                <c:pt idx="722">
                  <c:v>8.2611999999999988</c:v>
                </c:pt>
                <c:pt idx="723">
                  <c:v>8.9584000000000028</c:v>
                </c:pt>
                <c:pt idx="724">
                  <c:v>9.7336666666666662</c:v>
                </c:pt>
                <c:pt idx="725">
                  <c:v>10.731066666666665</c:v>
                </c:pt>
                <c:pt idx="726">
                  <c:v>11.970666666666704</c:v>
                </c:pt>
                <c:pt idx="727">
                  <c:v>16.356266666666691</c:v>
                </c:pt>
                <c:pt idx="728">
                  <c:v>16.783333333333182</c:v>
                </c:pt>
                <c:pt idx="729">
                  <c:v>15.188266666666665</c:v>
                </c:pt>
                <c:pt idx="730">
                  <c:v>13.037000000000001</c:v>
                </c:pt>
                <c:pt idx="731">
                  <c:v>13.092266666666672</c:v>
                </c:pt>
                <c:pt idx="732">
                  <c:v>14.370133333333364</c:v>
                </c:pt>
                <c:pt idx="733">
                  <c:v>13.413666666666696</c:v>
                </c:pt>
                <c:pt idx="734">
                  <c:v>10.656333333333334</c:v>
                </c:pt>
                <c:pt idx="735">
                  <c:v>9.2530000000000001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888960"/>
        <c:axId val="82899328"/>
      </c:scatterChart>
      <c:valAx>
        <c:axId val="82888960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8521712012900708"/>
              <c:y val="0.89491907261592363"/>
            </c:manualLayout>
          </c:layout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2899328"/>
        <c:crosses val="autoZero"/>
        <c:crossBetween val="midCat"/>
      </c:valAx>
      <c:valAx>
        <c:axId val="82899328"/>
        <c:scaling>
          <c:orientation val="minMax"/>
          <c:max val="4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Visibility(km)</a:t>
                </a:r>
                <a:endParaRPr lang="zh-CN" alt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4364894739205584E-2"/>
              <c:y val="0.2310987168270638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2888960"/>
        <c:crosses val="autoZero"/>
        <c:crossBetween val="midCat"/>
        <c:majorUnit val="10"/>
      </c:valAx>
      <c:spPr>
        <a:noFill/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3652347120053675"/>
          <c:y val="7.4616141732283522E-2"/>
          <c:w val="0.33514203753666388"/>
          <c:h val="0.16743438320210169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03126288293388"/>
          <c:y val="0.16259803020110097"/>
          <c:w val="0.71265067217779277"/>
          <c:h val="0.523587771510776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气温!$F$3:$F$33</c:f>
              <c:numCache>
                <c:formatCode>General</c:formatCode>
                <c:ptCount val="31"/>
                <c:pt idx="0">
                  <c:v>12.912500000000026</c:v>
                </c:pt>
                <c:pt idx="1">
                  <c:v>16.774999999999988</c:v>
                </c:pt>
                <c:pt idx="2">
                  <c:v>18.345833333333125</c:v>
                </c:pt>
                <c:pt idx="3">
                  <c:v>14.912500000000026</c:v>
                </c:pt>
                <c:pt idx="4">
                  <c:v>14.40416666666667</c:v>
                </c:pt>
                <c:pt idx="5">
                  <c:v>16.858333333333103</c:v>
                </c:pt>
                <c:pt idx="6">
                  <c:v>18.45</c:v>
                </c:pt>
                <c:pt idx="7">
                  <c:v>13.929166666666672</c:v>
                </c:pt>
                <c:pt idx="8">
                  <c:v>13.362500000000081</c:v>
                </c:pt>
                <c:pt idx="9">
                  <c:v>14.100000000000001</c:v>
                </c:pt>
                <c:pt idx="10">
                  <c:v>16.095833333333125</c:v>
                </c:pt>
                <c:pt idx="11">
                  <c:v>13.804166666666672</c:v>
                </c:pt>
                <c:pt idx="12">
                  <c:v>10.695833333333336</c:v>
                </c:pt>
                <c:pt idx="13">
                  <c:v>11.304166666666672</c:v>
                </c:pt>
                <c:pt idx="14">
                  <c:v>10.554166666666672</c:v>
                </c:pt>
                <c:pt idx="15">
                  <c:v>12.054166666666672</c:v>
                </c:pt>
                <c:pt idx="16">
                  <c:v>15.3375</c:v>
                </c:pt>
                <c:pt idx="17">
                  <c:v>14.025</c:v>
                </c:pt>
                <c:pt idx="18">
                  <c:v>12.21666666666667</c:v>
                </c:pt>
                <c:pt idx="19">
                  <c:v>14.84166666666667</c:v>
                </c:pt>
                <c:pt idx="20">
                  <c:v>13.1875</c:v>
                </c:pt>
                <c:pt idx="21">
                  <c:v>10.316666666666737</c:v>
                </c:pt>
                <c:pt idx="22">
                  <c:v>12.012500000000006</c:v>
                </c:pt>
                <c:pt idx="23">
                  <c:v>16.990909090909089</c:v>
                </c:pt>
                <c:pt idx="24">
                  <c:v>18.181250000000031</c:v>
                </c:pt>
                <c:pt idx="25">
                  <c:v>19.88636363636348</c:v>
                </c:pt>
                <c:pt idx="26">
                  <c:v>17.429166666666664</c:v>
                </c:pt>
                <c:pt idx="27">
                  <c:v>16.445833333333077</c:v>
                </c:pt>
                <c:pt idx="28">
                  <c:v>17.437499999999989</c:v>
                </c:pt>
                <c:pt idx="29">
                  <c:v>17.791666666666664</c:v>
                </c:pt>
                <c:pt idx="30">
                  <c:v>18.55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气温!$G$3:$G$33</c:f>
              <c:numCache>
                <c:formatCode>General</c:formatCode>
                <c:ptCount val="31"/>
                <c:pt idx="0">
                  <c:v>13.287581250000002</c:v>
                </c:pt>
                <c:pt idx="1">
                  <c:v>16.206774999999986</c:v>
                </c:pt>
                <c:pt idx="2">
                  <c:v>17.231337499999992</c:v>
                </c:pt>
                <c:pt idx="3">
                  <c:v>12.441308749999948</c:v>
                </c:pt>
                <c:pt idx="4">
                  <c:v>14.990138333333332</c:v>
                </c:pt>
                <c:pt idx="5">
                  <c:v>17.547437499999987</c:v>
                </c:pt>
                <c:pt idx="6">
                  <c:v>19.525083333333118</c:v>
                </c:pt>
                <c:pt idx="7">
                  <c:v>14.227548333333333</c:v>
                </c:pt>
                <c:pt idx="8">
                  <c:v>14.215133333333332</c:v>
                </c:pt>
                <c:pt idx="9">
                  <c:v>15.525662500000006</c:v>
                </c:pt>
                <c:pt idx="10">
                  <c:v>16.988833333333044</c:v>
                </c:pt>
                <c:pt idx="11">
                  <c:v>14.804760416666674</c:v>
                </c:pt>
                <c:pt idx="12">
                  <c:v>10.743011249999999</c:v>
                </c:pt>
                <c:pt idx="13">
                  <c:v>11.148146666666669</c:v>
                </c:pt>
                <c:pt idx="14">
                  <c:v>11.616012500000002</c:v>
                </c:pt>
                <c:pt idx="15">
                  <c:v>12.992010833333374</c:v>
                </c:pt>
                <c:pt idx="16">
                  <c:v>14.651854166666666</c:v>
                </c:pt>
                <c:pt idx="17">
                  <c:v>12.43994416666667</c:v>
                </c:pt>
                <c:pt idx="18">
                  <c:v>12.277416250000064</c:v>
                </c:pt>
                <c:pt idx="19">
                  <c:v>12.691692083333335</c:v>
                </c:pt>
                <c:pt idx="20">
                  <c:v>11.279616250000066</c:v>
                </c:pt>
                <c:pt idx="21">
                  <c:v>10.348453749999999</c:v>
                </c:pt>
                <c:pt idx="22">
                  <c:v>12.199095833333336</c:v>
                </c:pt>
                <c:pt idx="23">
                  <c:v>16.037940909090931</c:v>
                </c:pt>
                <c:pt idx="24">
                  <c:v>19.849718750000005</c:v>
                </c:pt>
                <c:pt idx="25">
                  <c:v>19.051586363636364</c:v>
                </c:pt>
                <c:pt idx="26">
                  <c:v>17.675704166666691</c:v>
                </c:pt>
                <c:pt idx="27">
                  <c:v>18.913562499999987</c:v>
                </c:pt>
                <c:pt idx="28">
                  <c:v>18.670800000000035</c:v>
                </c:pt>
                <c:pt idx="29">
                  <c:v>19.8347041666668</c:v>
                </c:pt>
                <c:pt idx="30">
                  <c:v>20.261125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405824"/>
        <c:axId val="114162688"/>
      </c:scatterChart>
      <c:valAx>
        <c:axId val="101405824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037323074393517"/>
              <c:y val="0.84737899424330865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4162688"/>
        <c:crosses val="autoZero"/>
        <c:crossBetween val="midCat"/>
      </c:valAx>
      <c:valAx>
        <c:axId val="114162688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Temperature(℃)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7.6207500299023834E-3"/>
              <c:y val="6.1911253227399772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0140582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994646533658027"/>
          <c:y val="0.11368471224849562"/>
          <c:w val="0.72438195695930474"/>
          <c:h val="0.5713371160480327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气温!$J$3:$J$33</c:f>
              <c:numCache>
                <c:formatCode>General</c:formatCode>
                <c:ptCount val="31"/>
                <c:pt idx="0">
                  <c:v>15.766666666666676</c:v>
                </c:pt>
                <c:pt idx="1">
                  <c:v>17.404166666666665</c:v>
                </c:pt>
                <c:pt idx="2">
                  <c:v>19.71666666666669</c:v>
                </c:pt>
                <c:pt idx="3">
                  <c:v>17.783333333333051</c:v>
                </c:pt>
                <c:pt idx="4">
                  <c:v>16.112500000000004</c:v>
                </c:pt>
                <c:pt idx="5">
                  <c:v>17.037499999999987</c:v>
                </c:pt>
                <c:pt idx="6">
                  <c:v>18.608333333333118</c:v>
                </c:pt>
                <c:pt idx="7">
                  <c:v>16.3</c:v>
                </c:pt>
                <c:pt idx="8">
                  <c:v>14.275000000000004</c:v>
                </c:pt>
                <c:pt idx="9">
                  <c:v>14.916666666666726</c:v>
                </c:pt>
                <c:pt idx="10">
                  <c:v>16.370833333333202</c:v>
                </c:pt>
                <c:pt idx="11">
                  <c:v>15.758333333333335</c:v>
                </c:pt>
                <c:pt idx="12">
                  <c:v>11.612500000000002</c:v>
                </c:pt>
                <c:pt idx="13">
                  <c:v>12.675000000000002</c:v>
                </c:pt>
                <c:pt idx="14">
                  <c:v>13.083333333333336</c:v>
                </c:pt>
                <c:pt idx="15">
                  <c:v>13.670833333333334</c:v>
                </c:pt>
                <c:pt idx="16">
                  <c:v>16.233333333333118</c:v>
                </c:pt>
                <c:pt idx="17">
                  <c:v>15.970833333333356</c:v>
                </c:pt>
                <c:pt idx="18">
                  <c:v>14.508333333333333</c:v>
                </c:pt>
                <c:pt idx="19">
                  <c:v>16.424999999999986</c:v>
                </c:pt>
                <c:pt idx="20">
                  <c:v>13.970833333333356</c:v>
                </c:pt>
                <c:pt idx="21">
                  <c:v>12.754166666666666</c:v>
                </c:pt>
                <c:pt idx="22">
                  <c:v>13.200000000000001</c:v>
                </c:pt>
                <c:pt idx="23">
                  <c:v>16.583333333333062</c:v>
                </c:pt>
                <c:pt idx="24">
                  <c:v>18.620833333333202</c:v>
                </c:pt>
                <c:pt idx="25">
                  <c:v>18.899999999999999</c:v>
                </c:pt>
                <c:pt idx="26">
                  <c:v>16.504166666666691</c:v>
                </c:pt>
                <c:pt idx="27">
                  <c:v>16.574999999999999</c:v>
                </c:pt>
                <c:pt idx="28">
                  <c:v>17.22083333333314</c:v>
                </c:pt>
                <c:pt idx="29">
                  <c:v>18.050000000000004</c:v>
                </c:pt>
                <c:pt idx="30">
                  <c:v>20.823076923076925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气温!$K$3:$K$33</c:f>
              <c:numCache>
                <c:formatCode>General</c:formatCode>
                <c:ptCount val="31"/>
                <c:pt idx="0">
                  <c:v>16.777716666666667</c:v>
                </c:pt>
                <c:pt idx="1">
                  <c:v>18.412237499999989</c:v>
                </c:pt>
                <c:pt idx="2">
                  <c:v>19.432716666666629</c:v>
                </c:pt>
                <c:pt idx="3">
                  <c:v>16.051483333333202</c:v>
                </c:pt>
                <c:pt idx="4">
                  <c:v>18.249054166666731</c:v>
                </c:pt>
                <c:pt idx="5">
                  <c:v>19.147587500000004</c:v>
                </c:pt>
                <c:pt idx="6">
                  <c:v>19.77665</c:v>
                </c:pt>
                <c:pt idx="7">
                  <c:v>17.540625000000002</c:v>
                </c:pt>
                <c:pt idx="8">
                  <c:v>16.660437499999986</c:v>
                </c:pt>
                <c:pt idx="9">
                  <c:v>17.826408333333191</c:v>
                </c:pt>
                <c:pt idx="10">
                  <c:v>18.678808333333329</c:v>
                </c:pt>
                <c:pt idx="11">
                  <c:v>17.408129166666662</c:v>
                </c:pt>
                <c:pt idx="12">
                  <c:v>14.451408333333356</c:v>
                </c:pt>
                <c:pt idx="13">
                  <c:v>14.814350000000001</c:v>
                </c:pt>
                <c:pt idx="14">
                  <c:v>15.418379166666668</c:v>
                </c:pt>
                <c:pt idx="15">
                  <c:v>16.404270833333147</c:v>
                </c:pt>
                <c:pt idx="16">
                  <c:v>17.222395833333103</c:v>
                </c:pt>
                <c:pt idx="17">
                  <c:v>15.792174999999999</c:v>
                </c:pt>
                <c:pt idx="18">
                  <c:v>15.916945833333354</c:v>
                </c:pt>
                <c:pt idx="19">
                  <c:v>15.810454166666732</c:v>
                </c:pt>
                <c:pt idx="20">
                  <c:v>14.750187500000004</c:v>
                </c:pt>
                <c:pt idx="21">
                  <c:v>14.199</c:v>
                </c:pt>
                <c:pt idx="22">
                  <c:v>15.667991666666666</c:v>
                </c:pt>
                <c:pt idx="23">
                  <c:v>17.762454166666668</c:v>
                </c:pt>
                <c:pt idx="24">
                  <c:v>19.088387499999989</c:v>
                </c:pt>
                <c:pt idx="25">
                  <c:v>19.149112499999987</c:v>
                </c:pt>
                <c:pt idx="26">
                  <c:v>17.920450000000002</c:v>
                </c:pt>
                <c:pt idx="27">
                  <c:v>18.877112500000003</c:v>
                </c:pt>
                <c:pt idx="28">
                  <c:v>18.693366666666691</c:v>
                </c:pt>
                <c:pt idx="29">
                  <c:v>19.239400000000003</c:v>
                </c:pt>
                <c:pt idx="30">
                  <c:v>20.277199999999986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205888"/>
        <c:axId val="79207808"/>
      </c:scatterChart>
      <c:valAx>
        <c:axId val="79205888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500619611495492"/>
              <c:y val="0.8468124897506264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79207808"/>
        <c:crosses val="autoZero"/>
        <c:crossBetween val="midCat"/>
      </c:valAx>
      <c:valAx>
        <c:axId val="79207808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 i="0" baseline="0">
                    <a:latin typeface="+mn-lt"/>
                  </a:rPr>
                  <a:t>Temperature(℃)</a:t>
                </a:r>
                <a:endParaRPr lang="zh-CN" sz="600" b="1" i="0" baseline="0">
                  <a:latin typeface="+mn-lt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1.0100232454724179E-3"/>
              <c:y val="7.1324875938173091E-2"/>
            </c:manualLayout>
          </c:layout>
          <c:overlay val="0"/>
        </c:title>
        <c:numFmt formatCode="#,##0;[Red]\-#,##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7920588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1776428562007"/>
          <c:y val="0.15509263371050044"/>
          <c:w val="0.72283657704448823"/>
          <c:h val="0.556502922325195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湿度!$B$3:$B$33</c:f>
              <c:numCache>
                <c:formatCode>General</c:formatCode>
                <c:ptCount val="31"/>
                <c:pt idx="0">
                  <c:v>54.6</c:v>
                </c:pt>
                <c:pt idx="1">
                  <c:v>75.291666666666927</c:v>
                </c:pt>
                <c:pt idx="2">
                  <c:v>75.25</c:v>
                </c:pt>
                <c:pt idx="3">
                  <c:v>63.833333333333336</c:v>
                </c:pt>
                <c:pt idx="4">
                  <c:v>55.083333333333336</c:v>
                </c:pt>
                <c:pt idx="5">
                  <c:v>69.416666666666927</c:v>
                </c:pt>
                <c:pt idx="6">
                  <c:v>75.708333333333258</c:v>
                </c:pt>
                <c:pt idx="7">
                  <c:v>84.624999999999986</c:v>
                </c:pt>
                <c:pt idx="8">
                  <c:v>62.25</c:v>
                </c:pt>
                <c:pt idx="9">
                  <c:v>64.208333333333258</c:v>
                </c:pt>
                <c:pt idx="10">
                  <c:v>79.083333333333258</c:v>
                </c:pt>
                <c:pt idx="11">
                  <c:v>79.874999999999986</c:v>
                </c:pt>
                <c:pt idx="12">
                  <c:v>62.333333333333336</c:v>
                </c:pt>
                <c:pt idx="13">
                  <c:v>58.333333333333336</c:v>
                </c:pt>
                <c:pt idx="14">
                  <c:v>52.791666666666288</c:v>
                </c:pt>
                <c:pt idx="15">
                  <c:v>67.75</c:v>
                </c:pt>
                <c:pt idx="16">
                  <c:v>69.458333333333258</c:v>
                </c:pt>
                <c:pt idx="17">
                  <c:v>45.208333333333513</c:v>
                </c:pt>
                <c:pt idx="18">
                  <c:v>55.416666666666082</c:v>
                </c:pt>
                <c:pt idx="19">
                  <c:v>54.458333333333336</c:v>
                </c:pt>
                <c:pt idx="20">
                  <c:v>29.833333333333158</c:v>
                </c:pt>
                <c:pt idx="21">
                  <c:v>29.375</c:v>
                </c:pt>
                <c:pt idx="22">
                  <c:v>51.375</c:v>
                </c:pt>
                <c:pt idx="23">
                  <c:v>73.124999999999986</c:v>
                </c:pt>
                <c:pt idx="24">
                  <c:v>80.083333333333258</c:v>
                </c:pt>
                <c:pt idx="25">
                  <c:v>76.291666666666927</c:v>
                </c:pt>
                <c:pt idx="26">
                  <c:v>66.791666666666927</c:v>
                </c:pt>
                <c:pt idx="27">
                  <c:v>77.5</c:v>
                </c:pt>
                <c:pt idx="28">
                  <c:v>70.458333333333258</c:v>
                </c:pt>
                <c:pt idx="29">
                  <c:v>69.416666666666927</c:v>
                </c:pt>
                <c:pt idx="30">
                  <c:v>65.291666666666927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湿度!$C$3:$C$33</c:f>
              <c:numCache>
                <c:formatCode>General</c:formatCode>
                <c:ptCount val="31"/>
                <c:pt idx="0">
                  <c:v>54.3</c:v>
                </c:pt>
                <c:pt idx="1">
                  <c:v>71.849608333333308</c:v>
                </c:pt>
                <c:pt idx="2">
                  <c:v>72.569741666666559</c:v>
                </c:pt>
                <c:pt idx="3">
                  <c:v>43.048616666666369</c:v>
                </c:pt>
                <c:pt idx="4">
                  <c:v>46.399987499999945</c:v>
                </c:pt>
                <c:pt idx="5">
                  <c:v>75.017733333333339</c:v>
                </c:pt>
                <c:pt idx="6">
                  <c:v>82.284404166666619</c:v>
                </c:pt>
                <c:pt idx="7">
                  <c:v>81.640554166666618</c:v>
                </c:pt>
                <c:pt idx="8">
                  <c:v>59.428883333333296</c:v>
                </c:pt>
                <c:pt idx="9">
                  <c:v>63.783325000000012</c:v>
                </c:pt>
                <c:pt idx="10">
                  <c:v>65.813091666666651</c:v>
                </c:pt>
                <c:pt idx="11">
                  <c:v>64.837458333333288</c:v>
                </c:pt>
                <c:pt idx="12">
                  <c:v>60.543149999999983</c:v>
                </c:pt>
                <c:pt idx="13">
                  <c:v>56.207120833333306</c:v>
                </c:pt>
                <c:pt idx="14">
                  <c:v>44.329170833333336</c:v>
                </c:pt>
                <c:pt idx="15">
                  <c:v>45.741179166666399</c:v>
                </c:pt>
                <c:pt idx="16">
                  <c:v>49.324325000000002</c:v>
                </c:pt>
                <c:pt idx="17">
                  <c:v>39.564745833333326</c:v>
                </c:pt>
                <c:pt idx="18">
                  <c:v>42.548025000000003</c:v>
                </c:pt>
                <c:pt idx="19">
                  <c:v>44.14094583333334</c:v>
                </c:pt>
                <c:pt idx="20">
                  <c:v>28.801083333333221</c:v>
                </c:pt>
                <c:pt idx="21">
                  <c:v>32.946912500000003</c:v>
                </c:pt>
                <c:pt idx="22">
                  <c:v>35.43907500000001</c:v>
                </c:pt>
                <c:pt idx="23">
                  <c:v>71.758541666666588</c:v>
                </c:pt>
                <c:pt idx="24">
                  <c:v>81.267650000000501</c:v>
                </c:pt>
                <c:pt idx="25">
                  <c:v>79.211866666666694</c:v>
                </c:pt>
                <c:pt idx="26">
                  <c:v>66.576749999999919</c:v>
                </c:pt>
                <c:pt idx="27">
                  <c:v>70.975083333333288</c:v>
                </c:pt>
                <c:pt idx="28">
                  <c:v>70.022829166666142</c:v>
                </c:pt>
                <c:pt idx="29">
                  <c:v>73.816445833333319</c:v>
                </c:pt>
                <c:pt idx="30">
                  <c:v>72.246383333333313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867712"/>
        <c:axId val="80869632"/>
      </c:scatterChart>
      <c:valAx>
        <c:axId val="80867712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306261466088095"/>
              <c:y val="0.85973694794581501"/>
            </c:manualLayout>
          </c:layout>
          <c:overlay val="0"/>
        </c:title>
        <c:numFmt formatCode="m/d;@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0869632"/>
        <c:crosses val="autoZero"/>
        <c:crossBetween val="midCat"/>
      </c:valAx>
      <c:valAx>
        <c:axId val="80869632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4.993624795694020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08677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79720079419812"/>
          <c:y val="0.13584747430664304"/>
          <c:w val="0.72059447608117022"/>
          <c:h val="0.5757483377403537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湿度!$F$3:$F$33</c:f>
              <c:numCache>
                <c:formatCode>General</c:formatCode>
                <c:ptCount val="31"/>
                <c:pt idx="0">
                  <c:v>55.125000000000163</c:v>
                </c:pt>
                <c:pt idx="1">
                  <c:v>69.124999999999986</c:v>
                </c:pt>
                <c:pt idx="2">
                  <c:v>59.916666666666082</c:v>
                </c:pt>
                <c:pt idx="3">
                  <c:v>43.583333333333336</c:v>
                </c:pt>
                <c:pt idx="4">
                  <c:v>50.916666666666082</c:v>
                </c:pt>
                <c:pt idx="5">
                  <c:v>60.875</c:v>
                </c:pt>
                <c:pt idx="6">
                  <c:v>79.833333333333258</c:v>
                </c:pt>
                <c:pt idx="7">
                  <c:v>66.541666666666927</c:v>
                </c:pt>
                <c:pt idx="8">
                  <c:v>50.375</c:v>
                </c:pt>
                <c:pt idx="9">
                  <c:v>67.416666666666927</c:v>
                </c:pt>
                <c:pt idx="10">
                  <c:v>74.041666666666927</c:v>
                </c:pt>
                <c:pt idx="11">
                  <c:v>57.708333333333513</c:v>
                </c:pt>
                <c:pt idx="12">
                  <c:v>52.875</c:v>
                </c:pt>
                <c:pt idx="13">
                  <c:v>47.041666666666082</c:v>
                </c:pt>
                <c:pt idx="14">
                  <c:v>57</c:v>
                </c:pt>
                <c:pt idx="15">
                  <c:v>63.916666666666082</c:v>
                </c:pt>
                <c:pt idx="16">
                  <c:v>40</c:v>
                </c:pt>
                <c:pt idx="17">
                  <c:v>35.458333333333336</c:v>
                </c:pt>
                <c:pt idx="18">
                  <c:v>47.916666666666082</c:v>
                </c:pt>
                <c:pt idx="19">
                  <c:v>29.833333333333158</c:v>
                </c:pt>
                <c:pt idx="20">
                  <c:v>17.583333333333062</c:v>
                </c:pt>
                <c:pt idx="21">
                  <c:v>36.458333333333336</c:v>
                </c:pt>
                <c:pt idx="22">
                  <c:v>56</c:v>
                </c:pt>
                <c:pt idx="23">
                  <c:v>63.909090909090907</c:v>
                </c:pt>
                <c:pt idx="24">
                  <c:v>76.1875</c:v>
                </c:pt>
                <c:pt idx="25">
                  <c:v>60.5</c:v>
                </c:pt>
                <c:pt idx="26">
                  <c:v>70.041666666666927</c:v>
                </c:pt>
                <c:pt idx="27">
                  <c:v>76.75</c:v>
                </c:pt>
                <c:pt idx="28">
                  <c:v>75.166666666666671</c:v>
                </c:pt>
                <c:pt idx="29">
                  <c:v>72.374999999999986</c:v>
                </c:pt>
                <c:pt idx="30">
                  <c:v>70.099999999999994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湿度!$G$3:$G$33</c:f>
              <c:numCache>
                <c:formatCode>General</c:formatCode>
                <c:ptCount val="31"/>
                <c:pt idx="0">
                  <c:v>47.235804166666391</c:v>
                </c:pt>
                <c:pt idx="1">
                  <c:v>61.795033333333535</c:v>
                </c:pt>
                <c:pt idx="2">
                  <c:v>50.558700000000009</c:v>
                </c:pt>
                <c:pt idx="3">
                  <c:v>36.170483333333294</c:v>
                </c:pt>
                <c:pt idx="4">
                  <c:v>50.760762500000013</c:v>
                </c:pt>
                <c:pt idx="5">
                  <c:v>72.208887499999989</c:v>
                </c:pt>
                <c:pt idx="6">
                  <c:v>81.03501666666665</c:v>
                </c:pt>
                <c:pt idx="7">
                  <c:v>63.140220833333295</c:v>
                </c:pt>
                <c:pt idx="8">
                  <c:v>60.660141666666377</c:v>
                </c:pt>
                <c:pt idx="9">
                  <c:v>66.774929166666652</c:v>
                </c:pt>
                <c:pt idx="10">
                  <c:v>63.370483333333063</c:v>
                </c:pt>
                <c:pt idx="11">
                  <c:v>59.315158333333322</c:v>
                </c:pt>
                <c:pt idx="12">
                  <c:v>59.528820833333327</c:v>
                </c:pt>
                <c:pt idx="13">
                  <c:v>49.584845833333063</c:v>
                </c:pt>
                <c:pt idx="14">
                  <c:v>43.167870833333325</c:v>
                </c:pt>
                <c:pt idx="15">
                  <c:v>42.672879166666391</c:v>
                </c:pt>
                <c:pt idx="16">
                  <c:v>45.413712500000003</c:v>
                </c:pt>
                <c:pt idx="17">
                  <c:v>36.088383333333326</c:v>
                </c:pt>
                <c:pt idx="18">
                  <c:v>39.359620833332997</c:v>
                </c:pt>
                <c:pt idx="19">
                  <c:v>30.373704166666691</c:v>
                </c:pt>
                <c:pt idx="20">
                  <c:v>27.631062500000031</c:v>
                </c:pt>
                <c:pt idx="21">
                  <c:v>30.649045833333165</c:v>
                </c:pt>
                <c:pt idx="22">
                  <c:v>36.445820833333244</c:v>
                </c:pt>
                <c:pt idx="23">
                  <c:v>74.639086363635755</c:v>
                </c:pt>
                <c:pt idx="24">
                  <c:v>73.403325000000024</c:v>
                </c:pt>
                <c:pt idx="25">
                  <c:v>65.767650000000486</c:v>
                </c:pt>
                <c:pt idx="26">
                  <c:v>69.451075000000003</c:v>
                </c:pt>
                <c:pt idx="27">
                  <c:v>73.892299999999992</c:v>
                </c:pt>
                <c:pt idx="28">
                  <c:v>66.900766666666669</c:v>
                </c:pt>
                <c:pt idx="29">
                  <c:v>66.798508333333288</c:v>
                </c:pt>
                <c:pt idx="30">
                  <c:v>65.195250000000001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742464"/>
        <c:axId val="81744640"/>
      </c:scatterChart>
      <c:valAx>
        <c:axId val="81742464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744640"/>
        <c:crosses val="autoZero"/>
        <c:crossBetween val="midCat"/>
      </c:valAx>
      <c:valAx>
        <c:axId val="81744640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2.716952392362155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74246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02239192512591"/>
          <c:y val="0.1494322217373088"/>
          <c:w val="0.72151727065146831"/>
          <c:h val="0.5621635903096894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湿度!$J$3:$J$33</c:f>
              <c:numCache>
                <c:formatCode>General</c:formatCode>
                <c:ptCount val="31"/>
                <c:pt idx="0">
                  <c:v>53.75</c:v>
                </c:pt>
                <c:pt idx="1">
                  <c:v>73.25</c:v>
                </c:pt>
                <c:pt idx="2">
                  <c:v>61.125000000000163</c:v>
                </c:pt>
                <c:pt idx="3">
                  <c:v>42.833333333333336</c:v>
                </c:pt>
                <c:pt idx="4">
                  <c:v>62.708333333333513</c:v>
                </c:pt>
                <c:pt idx="5">
                  <c:v>75.333333333333258</c:v>
                </c:pt>
                <c:pt idx="6">
                  <c:v>85.291666666666927</c:v>
                </c:pt>
                <c:pt idx="7">
                  <c:v>74.374999999999986</c:v>
                </c:pt>
                <c:pt idx="8">
                  <c:v>65.25</c:v>
                </c:pt>
                <c:pt idx="9">
                  <c:v>78.25</c:v>
                </c:pt>
                <c:pt idx="10">
                  <c:v>79.166666666666671</c:v>
                </c:pt>
                <c:pt idx="11">
                  <c:v>68.166666666666671</c:v>
                </c:pt>
                <c:pt idx="12">
                  <c:v>64.416666666666927</c:v>
                </c:pt>
                <c:pt idx="13">
                  <c:v>58.708333333333513</c:v>
                </c:pt>
                <c:pt idx="14">
                  <c:v>61.458333333333336</c:v>
                </c:pt>
                <c:pt idx="15">
                  <c:v>72.666666666666671</c:v>
                </c:pt>
                <c:pt idx="16">
                  <c:v>53.875</c:v>
                </c:pt>
                <c:pt idx="17">
                  <c:v>40.541666666666082</c:v>
                </c:pt>
                <c:pt idx="18">
                  <c:v>58.458333333333336</c:v>
                </c:pt>
                <c:pt idx="19">
                  <c:v>34.125000000000163</c:v>
                </c:pt>
                <c:pt idx="20">
                  <c:v>28.541666666666668</c:v>
                </c:pt>
                <c:pt idx="21">
                  <c:v>40.541666666666082</c:v>
                </c:pt>
                <c:pt idx="22">
                  <c:v>69.291666666666927</c:v>
                </c:pt>
                <c:pt idx="23">
                  <c:v>77.458333333333258</c:v>
                </c:pt>
                <c:pt idx="24">
                  <c:v>77.416666666666927</c:v>
                </c:pt>
                <c:pt idx="25">
                  <c:v>73.75</c:v>
                </c:pt>
                <c:pt idx="26">
                  <c:v>76.708333333333258</c:v>
                </c:pt>
                <c:pt idx="27">
                  <c:v>77.958333333333258</c:v>
                </c:pt>
                <c:pt idx="28">
                  <c:v>75.624999999999986</c:v>
                </c:pt>
                <c:pt idx="29">
                  <c:v>74.541666666666927</c:v>
                </c:pt>
                <c:pt idx="30">
                  <c:v>68.769230769231243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湿度!$K$3:$K$33</c:f>
              <c:numCache>
                <c:formatCode>General</c:formatCode>
                <c:ptCount val="31"/>
                <c:pt idx="0">
                  <c:v>62.340462499999994</c:v>
                </c:pt>
                <c:pt idx="1">
                  <c:v>85.206599999999995</c:v>
                </c:pt>
                <c:pt idx="2">
                  <c:v>60.422020833333328</c:v>
                </c:pt>
                <c:pt idx="3">
                  <c:v>46.718229166666347</c:v>
                </c:pt>
                <c:pt idx="4">
                  <c:v>68.451283333333336</c:v>
                </c:pt>
                <c:pt idx="5">
                  <c:v>83.319325000000006</c:v>
                </c:pt>
                <c:pt idx="6">
                  <c:v>89.493062499999994</c:v>
                </c:pt>
                <c:pt idx="7">
                  <c:v>71.719758333333289</c:v>
                </c:pt>
                <c:pt idx="8">
                  <c:v>70.842316666666648</c:v>
                </c:pt>
                <c:pt idx="9">
                  <c:v>74.408450000000002</c:v>
                </c:pt>
                <c:pt idx="10">
                  <c:v>69.862191666666618</c:v>
                </c:pt>
                <c:pt idx="11">
                  <c:v>67.883849999999981</c:v>
                </c:pt>
                <c:pt idx="12">
                  <c:v>67.316675000000004</c:v>
                </c:pt>
                <c:pt idx="13">
                  <c:v>59.970970833333325</c:v>
                </c:pt>
                <c:pt idx="14">
                  <c:v>52.033008333333335</c:v>
                </c:pt>
                <c:pt idx="15">
                  <c:v>51.831329166666244</c:v>
                </c:pt>
                <c:pt idx="16">
                  <c:v>54.975112500000229</c:v>
                </c:pt>
                <c:pt idx="17">
                  <c:v>50.447208333333244</c:v>
                </c:pt>
                <c:pt idx="18">
                  <c:v>57.694875000000003</c:v>
                </c:pt>
                <c:pt idx="19">
                  <c:v>46.203225000000003</c:v>
                </c:pt>
                <c:pt idx="20">
                  <c:v>41.605075000000063</c:v>
                </c:pt>
                <c:pt idx="21">
                  <c:v>44.443520833333324</c:v>
                </c:pt>
                <c:pt idx="22">
                  <c:v>60.295570833333542</c:v>
                </c:pt>
                <c:pt idx="23">
                  <c:v>82.455283333333313</c:v>
                </c:pt>
                <c:pt idx="24">
                  <c:v>86.848808333332741</c:v>
                </c:pt>
                <c:pt idx="25">
                  <c:v>81.557041666666649</c:v>
                </c:pt>
                <c:pt idx="26">
                  <c:v>77.792954166666618</c:v>
                </c:pt>
                <c:pt idx="27">
                  <c:v>76.409345833333319</c:v>
                </c:pt>
                <c:pt idx="28">
                  <c:v>80.051404166666558</c:v>
                </c:pt>
                <c:pt idx="29">
                  <c:v>83.044758333333348</c:v>
                </c:pt>
                <c:pt idx="30">
                  <c:v>74.052430769230781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761408"/>
        <c:axId val="81763328"/>
      </c:scatterChart>
      <c:valAx>
        <c:axId val="81761408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918637459058144"/>
              <c:y val="0.8597369479458150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763328"/>
        <c:crosses val="autoZero"/>
        <c:crossBetween val="midCat"/>
      </c:valAx>
      <c:valAx>
        <c:axId val="81763328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2.716949486132859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7614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729173293134637"/>
          <c:y val="0.13926688000319112"/>
          <c:w val="0.63008052885534027"/>
          <c:h val="0.5919480415906530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变压!$B$3:$B$64</c:f>
              <c:numCache>
                <c:formatCode>General</c:formatCode>
                <c:ptCount val="62"/>
                <c:pt idx="0">
                  <c:v>-1.8999999999999713</c:v>
                </c:pt>
                <c:pt idx="1">
                  <c:v>-3.1000000000000232</c:v>
                </c:pt>
                <c:pt idx="2">
                  <c:v>-3.5</c:v>
                </c:pt>
                <c:pt idx="3">
                  <c:v>-2.6000000000000232</c:v>
                </c:pt>
                <c:pt idx="4">
                  <c:v>-0.60000000000002274</c:v>
                </c:pt>
                <c:pt idx="5">
                  <c:v>1.1000000000000227</c:v>
                </c:pt>
                <c:pt idx="6">
                  <c:v>2.7000000000000455</c:v>
                </c:pt>
                <c:pt idx="7">
                  <c:v>2.2000000000000455</c:v>
                </c:pt>
                <c:pt idx="8">
                  <c:v>0.39999999999998176</c:v>
                </c:pt>
                <c:pt idx="9">
                  <c:v>-1</c:v>
                </c:pt>
                <c:pt idx="10">
                  <c:v>-0.60000000000002274</c:v>
                </c:pt>
                <c:pt idx="11">
                  <c:v>-0.40000000000009095</c:v>
                </c:pt>
                <c:pt idx="12">
                  <c:v>-2.6999999999999318</c:v>
                </c:pt>
                <c:pt idx="13">
                  <c:v>-1.0999999999999031</c:v>
                </c:pt>
                <c:pt idx="14">
                  <c:v>1.3999999999999713</c:v>
                </c:pt>
                <c:pt idx="15">
                  <c:v>5.2999999999999554</c:v>
                </c:pt>
                <c:pt idx="16">
                  <c:v>5.7000000000000464</c:v>
                </c:pt>
                <c:pt idx="17">
                  <c:v>3.3999999999999773</c:v>
                </c:pt>
                <c:pt idx="18">
                  <c:v>2</c:v>
                </c:pt>
                <c:pt idx="19">
                  <c:v>-1.1999999999999318</c:v>
                </c:pt>
                <c:pt idx="20">
                  <c:v>-1.3000000000000682</c:v>
                </c:pt>
                <c:pt idx="21">
                  <c:v>-0.80000000000006821</c:v>
                </c:pt>
                <c:pt idx="22">
                  <c:v>-0.19999999999993281</c:v>
                </c:pt>
                <c:pt idx="23">
                  <c:v>2</c:v>
                </c:pt>
                <c:pt idx="24">
                  <c:v>2.0999999999999077</c:v>
                </c:pt>
                <c:pt idx="25">
                  <c:v>-0.8999999999999776</c:v>
                </c:pt>
                <c:pt idx="26">
                  <c:v>-1.5999999999999031</c:v>
                </c:pt>
                <c:pt idx="27">
                  <c:v>0.79999999999995453</c:v>
                </c:pt>
                <c:pt idx="28">
                  <c:v>1.6999999999999318</c:v>
                </c:pt>
                <c:pt idx="29">
                  <c:v>0.7000000000000457</c:v>
                </c:pt>
                <c:pt idx="30">
                  <c:v>-1.1000000000000227</c:v>
                </c:pt>
                <c:pt idx="31">
                  <c:v>-1.7999999999999468</c:v>
                </c:pt>
                <c:pt idx="32">
                  <c:v>-1.3999999999999713</c:v>
                </c:pt>
                <c:pt idx="33">
                  <c:v>0.19999999999993281</c:v>
                </c:pt>
                <c:pt idx="34">
                  <c:v>4.0000000000001137</c:v>
                </c:pt>
                <c:pt idx="35">
                  <c:v>3.2000000000000455</c:v>
                </c:pt>
                <c:pt idx="36">
                  <c:v>-1.1000000000001364</c:v>
                </c:pt>
                <c:pt idx="37">
                  <c:v>-1.3000000000000682</c:v>
                </c:pt>
                <c:pt idx="38">
                  <c:v>-1.5</c:v>
                </c:pt>
                <c:pt idx="39">
                  <c:v>-2.0999999999999077</c:v>
                </c:pt>
                <c:pt idx="40">
                  <c:v>0.40000000000009095</c:v>
                </c:pt>
                <c:pt idx="41">
                  <c:v>1.8999999999999713</c:v>
                </c:pt>
                <c:pt idx="42">
                  <c:v>1.1999999999999318</c:v>
                </c:pt>
                <c:pt idx="43">
                  <c:v>-1.1000000000000227</c:v>
                </c:pt>
                <c:pt idx="44">
                  <c:v>-3</c:v>
                </c:pt>
                <c:pt idx="45">
                  <c:v>-2.7000000000000455</c:v>
                </c:pt>
                <c:pt idx="46">
                  <c:v>-4.1000000000000227</c:v>
                </c:pt>
                <c:pt idx="47">
                  <c:v>-4.6999999999999318</c:v>
                </c:pt>
                <c:pt idx="48">
                  <c:v>-1.5999999999999031</c:v>
                </c:pt>
                <c:pt idx="49">
                  <c:v>1.2999999999999468</c:v>
                </c:pt>
                <c:pt idx="50">
                  <c:v>1.6999999999999318</c:v>
                </c:pt>
                <c:pt idx="51">
                  <c:v>1.3000000000000682</c:v>
                </c:pt>
                <c:pt idx="52">
                  <c:v>1.8999999999999713</c:v>
                </c:pt>
                <c:pt idx="53">
                  <c:v>0.5999999999999085</c:v>
                </c:pt>
                <c:pt idx="54">
                  <c:v>-0.5999999999999085</c:v>
                </c:pt>
                <c:pt idx="55">
                  <c:v>-0.19999999999993281</c:v>
                </c:pt>
                <c:pt idx="56">
                  <c:v>-0.40000000000009095</c:v>
                </c:pt>
                <c:pt idx="57">
                  <c:v>-0.7000000000000457</c:v>
                </c:pt>
                <c:pt idx="58">
                  <c:v>-0.39999999999998176</c:v>
                </c:pt>
                <c:pt idx="59">
                  <c:v>-0.69999999999993179</c:v>
                </c:pt>
                <c:pt idx="60">
                  <c:v>-1.3999999999999713</c:v>
                </c:pt>
                <c:pt idx="61">
                  <c:v>-0.90000000000009095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变压!$C$3:$C$64</c:f>
              <c:numCache>
                <c:formatCode>General</c:formatCode>
                <c:ptCount val="62"/>
                <c:pt idx="0">
                  <c:v>-2.9800000000000182</c:v>
                </c:pt>
                <c:pt idx="1">
                  <c:v>-3.9900000000000087</c:v>
                </c:pt>
                <c:pt idx="2">
                  <c:v>-2.7699999999999818</c:v>
                </c:pt>
                <c:pt idx="3">
                  <c:v>-2.6399999999999864</c:v>
                </c:pt>
                <c:pt idx="4">
                  <c:v>-0.97000000000002762</c:v>
                </c:pt>
                <c:pt idx="5">
                  <c:v>0.79999999999995453</c:v>
                </c:pt>
                <c:pt idx="6">
                  <c:v>3.3299999999999268</c:v>
                </c:pt>
                <c:pt idx="7">
                  <c:v>3.9800000000000182</c:v>
                </c:pt>
                <c:pt idx="8">
                  <c:v>-0.48999999999989879</c:v>
                </c:pt>
                <c:pt idx="9">
                  <c:v>-1.9700000000000333</c:v>
                </c:pt>
                <c:pt idx="10">
                  <c:v>-0.98000000000001819</c:v>
                </c:pt>
                <c:pt idx="11">
                  <c:v>-1.1299999999999888</c:v>
                </c:pt>
                <c:pt idx="12">
                  <c:v>-1</c:v>
                </c:pt>
                <c:pt idx="13">
                  <c:v>-0.60000000000002274</c:v>
                </c:pt>
                <c:pt idx="14">
                  <c:v>0.62999999999999889</c:v>
                </c:pt>
                <c:pt idx="15">
                  <c:v>4.6700000000000728</c:v>
                </c:pt>
                <c:pt idx="16">
                  <c:v>4.6699999999999555</c:v>
                </c:pt>
                <c:pt idx="17">
                  <c:v>2.2299999999999045</c:v>
                </c:pt>
                <c:pt idx="18">
                  <c:v>1.3999999999999713</c:v>
                </c:pt>
                <c:pt idx="19">
                  <c:v>-0.42999999999995386</c:v>
                </c:pt>
                <c:pt idx="20">
                  <c:v>0.6700000000000782</c:v>
                </c:pt>
                <c:pt idx="21">
                  <c:v>-9.9999999999909918E-3</c:v>
                </c:pt>
                <c:pt idx="22">
                  <c:v>-0.11000000000012733</c:v>
                </c:pt>
                <c:pt idx="23">
                  <c:v>0.13999999999998641</c:v>
                </c:pt>
                <c:pt idx="24">
                  <c:v>-8.9999999999918243E-2</c:v>
                </c:pt>
                <c:pt idx="25">
                  <c:v>-0.37000000000000488</c:v>
                </c:pt>
                <c:pt idx="26">
                  <c:v>-1.3900000000001</c:v>
                </c:pt>
                <c:pt idx="27">
                  <c:v>-0.17999999999995087</c:v>
                </c:pt>
                <c:pt idx="28">
                  <c:v>1.7700000000002101</c:v>
                </c:pt>
                <c:pt idx="29">
                  <c:v>9.9999999999909758E-2</c:v>
                </c:pt>
                <c:pt idx="30">
                  <c:v>-0.83000000000015461</c:v>
                </c:pt>
                <c:pt idx="31">
                  <c:v>0.93000000000006366</c:v>
                </c:pt>
                <c:pt idx="32">
                  <c:v>-0.80999999999994543</c:v>
                </c:pt>
                <c:pt idx="33">
                  <c:v>-0.12999999999999634</c:v>
                </c:pt>
                <c:pt idx="34">
                  <c:v>3.7000000000000455</c:v>
                </c:pt>
                <c:pt idx="35">
                  <c:v>3.0299999999999732</c:v>
                </c:pt>
                <c:pt idx="36">
                  <c:v>-1.1100000000001273</c:v>
                </c:pt>
                <c:pt idx="37">
                  <c:v>-2.3699999999998762</c:v>
                </c:pt>
                <c:pt idx="38">
                  <c:v>-1.4700000000000273</c:v>
                </c:pt>
                <c:pt idx="39">
                  <c:v>9.9999999999909918E-3</c:v>
                </c:pt>
                <c:pt idx="40">
                  <c:v>0.14000000000010004</c:v>
                </c:pt>
                <c:pt idx="41">
                  <c:v>1.9299999999998358</c:v>
                </c:pt>
                <c:pt idx="42">
                  <c:v>2.1600000000000819</c:v>
                </c:pt>
                <c:pt idx="43">
                  <c:v>-1.3899999999998718</c:v>
                </c:pt>
                <c:pt idx="44">
                  <c:v>-2.7599999999999909</c:v>
                </c:pt>
                <c:pt idx="45">
                  <c:v>-3.5800000000000409</c:v>
                </c:pt>
                <c:pt idx="46">
                  <c:v>-4.5900000000000318</c:v>
                </c:pt>
                <c:pt idx="47">
                  <c:v>-4.2900000000000773</c:v>
                </c:pt>
                <c:pt idx="48">
                  <c:v>-1.7400000000000091</c:v>
                </c:pt>
                <c:pt idx="49">
                  <c:v>0.57000000000005002</c:v>
                </c:pt>
                <c:pt idx="50">
                  <c:v>1.8700000000000045</c:v>
                </c:pt>
                <c:pt idx="51">
                  <c:v>2</c:v>
                </c:pt>
                <c:pt idx="52">
                  <c:v>1.3499999999999031</c:v>
                </c:pt>
                <c:pt idx="53">
                  <c:v>0.36000000000001381</c:v>
                </c:pt>
                <c:pt idx="54">
                  <c:v>-0.62999999999999889</c:v>
                </c:pt>
                <c:pt idx="55">
                  <c:v>-0.23000000000001819</c:v>
                </c:pt>
                <c:pt idx="56">
                  <c:v>-0.34999999999991177</c:v>
                </c:pt>
                <c:pt idx="57">
                  <c:v>-0.60000000000002274</c:v>
                </c:pt>
                <c:pt idx="58">
                  <c:v>4.9999999999954532E-2</c:v>
                </c:pt>
                <c:pt idx="59">
                  <c:v>-0.12000000000000456</c:v>
                </c:pt>
                <c:pt idx="60">
                  <c:v>-0.57000000000005002</c:v>
                </c:pt>
                <c:pt idx="61">
                  <c:v>0.40000000000009095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772544"/>
        <c:axId val="81774464"/>
      </c:scatterChart>
      <c:valAx>
        <c:axId val="81772544"/>
        <c:scaling>
          <c:orientation val="minMax"/>
          <c:max val="42035.333900000005"/>
          <c:min val="42005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774464"/>
        <c:crossesAt val="-10"/>
        <c:crossBetween val="midCat"/>
      </c:valAx>
      <c:valAx>
        <c:axId val="81774464"/>
        <c:scaling>
          <c:orientation val="minMax"/>
          <c:max val="10"/>
          <c:min val="-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772544"/>
        <c:crossesAt val="-10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497718827900851"/>
          <c:y val="0.14671581246587176"/>
          <c:w val="0.63239499553172474"/>
          <c:h val="0.561160300248762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变压!$F$3:$F$64</c:f>
              <c:numCache>
                <c:formatCode>General</c:formatCode>
                <c:ptCount val="62"/>
                <c:pt idx="0">
                  <c:v>-2</c:v>
                </c:pt>
                <c:pt idx="1">
                  <c:v>-2.6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-0.8999999999999776</c:v>
                </c:pt>
                <c:pt idx="5">
                  <c:v>1.1000000000000227</c:v>
                </c:pt>
                <c:pt idx="6">
                  <c:v>3.1000000000000232</c:v>
                </c:pt>
                <c:pt idx="7">
                  <c:v>2.5</c:v>
                </c:pt>
                <c:pt idx="8">
                  <c:v>0.20000000000004547</c:v>
                </c:pt>
                <c:pt idx="9">
                  <c:v>-1.6000000000000227</c:v>
                </c:pt>
                <c:pt idx="10">
                  <c:v>-1.1000000000000227</c:v>
                </c:pt>
                <c:pt idx="11">
                  <c:v>-0.5</c:v>
                </c:pt>
                <c:pt idx="12">
                  <c:v>-2.3999999999999773</c:v>
                </c:pt>
                <c:pt idx="13">
                  <c:v>-0.39999999999998176</c:v>
                </c:pt>
                <c:pt idx="14">
                  <c:v>1.6999999999999318</c:v>
                </c:pt>
                <c:pt idx="15">
                  <c:v>5.8999999999999773</c:v>
                </c:pt>
                <c:pt idx="16">
                  <c:v>6.2000000000000464</c:v>
                </c:pt>
                <c:pt idx="17">
                  <c:v>2.7999999999999545</c:v>
                </c:pt>
                <c:pt idx="18">
                  <c:v>1.5</c:v>
                </c:pt>
                <c:pt idx="19">
                  <c:v>-1.6999999999999318</c:v>
                </c:pt>
                <c:pt idx="20">
                  <c:v>-1.1000000000000227</c:v>
                </c:pt>
                <c:pt idx="21">
                  <c:v>-0.5</c:v>
                </c:pt>
                <c:pt idx="22">
                  <c:v>-0.10000000000002274</c:v>
                </c:pt>
                <c:pt idx="23">
                  <c:v>2.7999999999999545</c:v>
                </c:pt>
                <c:pt idx="24">
                  <c:v>2</c:v>
                </c:pt>
                <c:pt idx="25">
                  <c:v>-1.3999999999999713</c:v>
                </c:pt>
                <c:pt idx="26">
                  <c:v>-1.5</c:v>
                </c:pt>
                <c:pt idx="27">
                  <c:v>0.69999999999993179</c:v>
                </c:pt>
                <c:pt idx="28">
                  <c:v>1.8999999999999713</c:v>
                </c:pt>
                <c:pt idx="29">
                  <c:v>0.30000000000006832</c:v>
                </c:pt>
                <c:pt idx="30">
                  <c:v>-1.5999999999999031</c:v>
                </c:pt>
                <c:pt idx="31">
                  <c:v>-1.8000000000000682</c:v>
                </c:pt>
                <c:pt idx="32">
                  <c:v>-1.5</c:v>
                </c:pt>
                <c:pt idx="33">
                  <c:v>0.30000000000006832</c:v>
                </c:pt>
                <c:pt idx="34">
                  <c:v>4.2999999999999554</c:v>
                </c:pt>
                <c:pt idx="35">
                  <c:v>3.2999999999999545</c:v>
                </c:pt>
                <c:pt idx="36">
                  <c:v>-1.2999999999999468</c:v>
                </c:pt>
                <c:pt idx="37">
                  <c:v>-1.6000000000000227</c:v>
                </c:pt>
                <c:pt idx="38">
                  <c:v>-1.8000000000000682</c:v>
                </c:pt>
                <c:pt idx="39">
                  <c:v>-1.1999999999999318</c:v>
                </c:pt>
                <c:pt idx="40">
                  <c:v>0.7000000000000457</c:v>
                </c:pt>
                <c:pt idx="41">
                  <c:v>1.6999999999999318</c:v>
                </c:pt>
                <c:pt idx="42">
                  <c:v>1.1999999999999318</c:v>
                </c:pt>
                <c:pt idx="43">
                  <c:v>-1.5999999999999031</c:v>
                </c:pt>
                <c:pt idx="44">
                  <c:v>-2.8999999999999773</c:v>
                </c:pt>
                <c:pt idx="45">
                  <c:v>-3.2000000000000455</c:v>
                </c:pt>
                <c:pt idx="46">
                  <c:v>-4.1999999999999318</c:v>
                </c:pt>
                <c:pt idx="47">
                  <c:v>-4.5</c:v>
                </c:pt>
                <c:pt idx="48">
                  <c:v>-1.86</c:v>
                </c:pt>
                <c:pt idx="49">
                  <c:v>1.5</c:v>
                </c:pt>
                <c:pt idx="50">
                  <c:v>0</c:v>
                </c:pt>
                <c:pt idx="51">
                  <c:v>1.2000000000000455</c:v>
                </c:pt>
                <c:pt idx="52">
                  <c:v>0.8</c:v>
                </c:pt>
                <c:pt idx="53">
                  <c:v>0.29999999999995797</c:v>
                </c:pt>
                <c:pt idx="54">
                  <c:v>-0.5</c:v>
                </c:pt>
                <c:pt idx="55">
                  <c:v>0</c:v>
                </c:pt>
                <c:pt idx="56">
                  <c:v>-0.5</c:v>
                </c:pt>
                <c:pt idx="57">
                  <c:v>-0.7000000000000457</c:v>
                </c:pt>
                <c:pt idx="58">
                  <c:v>-0.20000000000004547</c:v>
                </c:pt>
                <c:pt idx="59">
                  <c:v>-0.5</c:v>
                </c:pt>
                <c:pt idx="60">
                  <c:v>-1.2999999999999468</c:v>
                </c:pt>
                <c:pt idx="61">
                  <c:v>-1.1999999999999318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变压!$G$3:$G$64</c:f>
              <c:numCache>
                <c:formatCode>General</c:formatCode>
                <c:ptCount val="62"/>
                <c:pt idx="0">
                  <c:v>-2.5</c:v>
                </c:pt>
                <c:pt idx="1">
                  <c:v>-3</c:v>
                </c:pt>
                <c:pt idx="2">
                  <c:v>-3.1999999999999318</c:v>
                </c:pt>
                <c:pt idx="3">
                  <c:v>-2.7799999999999732</c:v>
                </c:pt>
                <c:pt idx="4">
                  <c:v>-0.98000000000001819</c:v>
                </c:pt>
                <c:pt idx="5">
                  <c:v>1.1699999999999531</c:v>
                </c:pt>
                <c:pt idx="6">
                  <c:v>3.6999999999999318</c:v>
                </c:pt>
                <c:pt idx="7">
                  <c:v>4.1700000000000728</c:v>
                </c:pt>
                <c:pt idx="8">
                  <c:v>-0.41999999999996246</c:v>
                </c:pt>
                <c:pt idx="9">
                  <c:v>-2.9000000000000909</c:v>
                </c:pt>
                <c:pt idx="10">
                  <c:v>-1.1200000000000045</c:v>
                </c:pt>
                <c:pt idx="11">
                  <c:v>-0.98999999999989563</c:v>
                </c:pt>
                <c:pt idx="12">
                  <c:v>-1.1599999999999622</c:v>
                </c:pt>
                <c:pt idx="13">
                  <c:v>-0.54000000000007764</c:v>
                </c:pt>
                <c:pt idx="14">
                  <c:v>1.1299999999999888</c:v>
                </c:pt>
                <c:pt idx="15">
                  <c:v>5.3200000000000465</c:v>
                </c:pt>
                <c:pt idx="16">
                  <c:v>5.0999999999999091</c:v>
                </c:pt>
                <c:pt idx="17">
                  <c:v>2.2300000000000182</c:v>
                </c:pt>
                <c:pt idx="18">
                  <c:v>1.0299999999999636</c:v>
                </c:pt>
                <c:pt idx="19">
                  <c:v>-0.64000000000010393</c:v>
                </c:pt>
                <c:pt idx="20">
                  <c:v>0.18000000000006391</c:v>
                </c:pt>
                <c:pt idx="21">
                  <c:v>-9.9999999999909758E-2</c:v>
                </c:pt>
                <c:pt idx="22">
                  <c:v>0.23000000000001819</c:v>
                </c:pt>
                <c:pt idx="23">
                  <c:v>1.1499999999998636</c:v>
                </c:pt>
                <c:pt idx="24">
                  <c:v>0.53999999999996351</c:v>
                </c:pt>
                <c:pt idx="25">
                  <c:v>-0.73999999999989985</c:v>
                </c:pt>
                <c:pt idx="26">
                  <c:v>-2.1299999999998787</c:v>
                </c:pt>
                <c:pt idx="27">
                  <c:v>-0.24000000000000909</c:v>
                </c:pt>
                <c:pt idx="28">
                  <c:v>1.859999999999894</c:v>
                </c:pt>
                <c:pt idx="29">
                  <c:v>-0.20000000000004547</c:v>
                </c:pt>
                <c:pt idx="30">
                  <c:v>-0.75999999999999424</c:v>
                </c:pt>
                <c:pt idx="31">
                  <c:v>0.62999999999999889</c:v>
                </c:pt>
                <c:pt idx="32">
                  <c:v>-1.0099999999999816</c:v>
                </c:pt>
                <c:pt idx="33">
                  <c:v>0.33000000000015617</c:v>
                </c:pt>
                <c:pt idx="34">
                  <c:v>3.8500000000001364</c:v>
                </c:pt>
                <c:pt idx="35">
                  <c:v>3.3699999999998762</c:v>
                </c:pt>
                <c:pt idx="36">
                  <c:v>-1</c:v>
                </c:pt>
                <c:pt idx="37">
                  <c:v>-2.9900000000000087</c:v>
                </c:pt>
                <c:pt idx="38">
                  <c:v>-1.790000000000191</c:v>
                </c:pt>
                <c:pt idx="39">
                  <c:v>0.55999999999994543</c:v>
                </c:pt>
                <c:pt idx="40">
                  <c:v>0.76999999999998558</c:v>
                </c:pt>
                <c:pt idx="41">
                  <c:v>1.8200000000001637</c:v>
                </c:pt>
                <c:pt idx="42">
                  <c:v>1.8700000000001182</c:v>
                </c:pt>
                <c:pt idx="43">
                  <c:v>-1.6400000000001</c:v>
                </c:pt>
                <c:pt idx="44">
                  <c:v>-3.2100000000000382</c:v>
                </c:pt>
                <c:pt idx="45">
                  <c:v>-4.25</c:v>
                </c:pt>
                <c:pt idx="46">
                  <c:v>-4.5900000000000318</c:v>
                </c:pt>
                <c:pt idx="47">
                  <c:v>-4.2799999999999834</c:v>
                </c:pt>
                <c:pt idx="48">
                  <c:v>-1.7599999999999816</c:v>
                </c:pt>
                <c:pt idx="49">
                  <c:v>0.51999999999998181</c:v>
                </c:pt>
                <c:pt idx="50">
                  <c:v>1.9000000000000909</c:v>
                </c:pt>
                <c:pt idx="51">
                  <c:v>2.2999999999999545</c:v>
                </c:pt>
                <c:pt idx="52">
                  <c:v>1.359999999999894</c:v>
                </c:pt>
                <c:pt idx="53">
                  <c:v>0.12999999999999634</c:v>
                </c:pt>
                <c:pt idx="54">
                  <c:v>-0.85999999999990062</c:v>
                </c:pt>
                <c:pt idx="55">
                  <c:v>-1.9999999999981821E-2</c:v>
                </c:pt>
                <c:pt idx="56">
                  <c:v>-0.56000000000005912</c:v>
                </c:pt>
                <c:pt idx="57">
                  <c:v>-1.0799999999999206</c:v>
                </c:pt>
                <c:pt idx="58">
                  <c:v>0.20000000000004547</c:v>
                </c:pt>
                <c:pt idx="59">
                  <c:v>4.9999999999954532E-2</c:v>
                </c:pt>
                <c:pt idx="60">
                  <c:v>-0.56000000000005912</c:v>
                </c:pt>
                <c:pt idx="61">
                  <c:v>0.15999999999996969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787136"/>
        <c:axId val="82055552"/>
      </c:scatterChart>
      <c:valAx>
        <c:axId val="81787136"/>
        <c:scaling>
          <c:orientation val="minMax"/>
          <c:max val="42400.333900000005"/>
          <c:min val="4237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055552"/>
        <c:crossesAt val="-10"/>
        <c:crossBetween val="midCat"/>
      </c:valAx>
      <c:valAx>
        <c:axId val="820555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0.1445494908691715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7871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987451209108687"/>
          <c:y val="0.14817492678988317"/>
          <c:w val="0.62749774969560002"/>
          <c:h val="0.563874892400892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变压!$J$3:$J$64</c:f>
              <c:numCache>
                <c:formatCode>General</c:formatCode>
                <c:ptCount val="62"/>
                <c:pt idx="0">
                  <c:v>-2</c:v>
                </c:pt>
                <c:pt idx="1">
                  <c:v>-2.7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-0.39999999999998143</c:v>
                </c:pt>
                <c:pt idx="5">
                  <c:v>0.30000000000006832</c:v>
                </c:pt>
                <c:pt idx="6">
                  <c:v>2.1000000000000232</c:v>
                </c:pt>
                <c:pt idx="7">
                  <c:v>2.1999999999999318</c:v>
                </c:pt>
                <c:pt idx="8">
                  <c:v>0.60000000000002274</c:v>
                </c:pt>
                <c:pt idx="9">
                  <c:v>-0.39999999999998143</c:v>
                </c:pt>
                <c:pt idx="10">
                  <c:v>-0.5</c:v>
                </c:pt>
                <c:pt idx="11">
                  <c:v>-0.5</c:v>
                </c:pt>
                <c:pt idx="12">
                  <c:v>-2.3000000000000678</c:v>
                </c:pt>
                <c:pt idx="13">
                  <c:v>-0.39999999999998143</c:v>
                </c:pt>
                <c:pt idx="14">
                  <c:v>1.1000000000000227</c:v>
                </c:pt>
                <c:pt idx="15">
                  <c:v>3.6999999999999318</c:v>
                </c:pt>
                <c:pt idx="16">
                  <c:v>5.2000000000000464</c:v>
                </c:pt>
                <c:pt idx="17">
                  <c:v>3.8000000000000678</c:v>
                </c:pt>
                <c:pt idx="18">
                  <c:v>2.1999999999999318</c:v>
                </c:pt>
                <c:pt idx="19">
                  <c:v>-0.8999999999999776</c:v>
                </c:pt>
                <c:pt idx="20">
                  <c:v>-0.8999999999999776</c:v>
                </c:pt>
                <c:pt idx="21">
                  <c:v>-0.5</c:v>
                </c:pt>
                <c:pt idx="22">
                  <c:v>-0.5</c:v>
                </c:pt>
                <c:pt idx="23">
                  <c:v>0.79999999999995453</c:v>
                </c:pt>
                <c:pt idx="24">
                  <c:v>1.5</c:v>
                </c:pt>
                <c:pt idx="25">
                  <c:v>-0.39999999999998143</c:v>
                </c:pt>
                <c:pt idx="26">
                  <c:v>-1.2999999999999472</c:v>
                </c:pt>
                <c:pt idx="27">
                  <c:v>1.1000000000000227</c:v>
                </c:pt>
                <c:pt idx="28">
                  <c:v>1.6999999999999318</c:v>
                </c:pt>
                <c:pt idx="29">
                  <c:v>1</c:v>
                </c:pt>
                <c:pt idx="30">
                  <c:v>-0.8999999999999776</c:v>
                </c:pt>
                <c:pt idx="31">
                  <c:v>-1.8000000000000682</c:v>
                </c:pt>
                <c:pt idx="32">
                  <c:v>-1.3999999999999717</c:v>
                </c:pt>
                <c:pt idx="33">
                  <c:v>-0.19999999999993276</c:v>
                </c:pt>
                <c:pt idx="34">
                  <c:v>3.7000000000000455</c:v>
                </c:pt>
                <c:pt idx="35">
                  <c:v>2.8999999999999773</c:v>
                </c:pt>
                <c:pt idx="36">
                  <c:v>-0.5</c:v>
                </c:pt>
                <c:pt idx="37">
                  <c:v>-1</c:v>
                </c:pt>
                <c:pt idx="38">
                  <c:v>-2.1000000000000232</c:v>
                </c:pt>
                <c:pt idx="39">
                  <c:v>-2.1000000000000232</c:v>
                </c:pt>
                <c:pt idx="40">
                  <c:v>0.19999999999993276</c:v>
                </c:pt>
                <c:pt idx="41">
                  <c:v>1.7999999999999472</c:v>
                </c:pt>
                <c:pt idx="42">
                  <c:v>1.6000000000000227</c:v>
                </c:pt>
                <c:pt idx="43">
                  <c:v>-0.8999999999999776</c:v>
                </c:pt>
                <c:pt idx="44">
                  <c:v>-2.6000000000000232</c:v>
                </c:pt>
                <c:pt idx="45">
                  <c:v>-2.2999999999999545</c:v>
                </c:pt>
                <c:pt idx="46">
                  <c:v>-4.3999999999999773</c:v>
                </c:pt>
                <c:pt idx="47">
                  <c:v>-4.8999999999999773</c:v>
                </c:pt>
                <c:pt idx="48">
                  <c:v>-1.3999999999999717</c:v>
                </c:pt>
                <c:pt idx="49">
                  <c:v>1.2999999999999472</c:v>
                </c:pt>
                <c:pt idx="50">
                  <c:v>1.6000000000000227</c:v>
                </c:pt>
                <c:pt idx="51">
                  <c:v>1.5</c:v>
                </c:pt>
                <c:pt idx="52">
                  <c:v>2.2999999999999545</c:v>
                </c:pt>
                <c:pt idx="53">
                  <c:v>0.79999999999995453</c:v>
                </c:pt>
                <c:pt idx="54">
                  <c:v>-0.69999999999993179</c:v>
                </c:pt>
                <c:pt idx="55">
                  <c:v>-0.39999999999998143</c:v>
                </c:pt>
                <c:pt idx="56">
                  <c:v>-0.40000000000009095</c:v>
                </c:pt>
                <c:pt idx="57">
                  <c:v>-0.5</c:v>
                </c:pt>
                <c:pt idx="58">
                  <c:v>-0.39999999999998143</c:v>
                </c:pt>
                <c:pt idx="59">
                  <c:v>-1.1000000000000227</c:v>
                </c:pt>
                <c:pt idx="60">
                  <c:v>-1.3999999999999717</c:v>
                </c:pt>
                <c:pt idx="61">
                  <c:v>-0.69999999999993179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变压!$K$3:$K$64</c:f>
              <c:numCache>
                <c:formatCode>General</c:formatCode>
                <c:ptCount val="62"/>
                <c:pt idx="0">
                  <c:v>-1.8</c:v>
                </c:pt>
                <c:pt idx="1">
                  <c:v>-2.4</c:v>
                </c:pt>
                <c:pt idx="2">
                  <c:v>-2.7899999999999636</c:v>
                </c:pt>
                <c:pt idx="3">
                  <c:v>-2.5699999999999372</c:v>
                </c:pt>
                <c:pt idx="4">
                  <c:v>-0.93000000000006366</c:v>
                </c:pt>
                <c:pt idx="5">
                  <c:v>0.52999999999997272</c:v>
                </c:pt>
                <c:pt idx="6">
                  <c:v>3.0399999999999627</c:v>
                </c:pt>
                <c:pt idx="7">
                  <c:v>3.9399999999999387</c:v>
                </c:pt>
                <c:pt idx="8">
                  <c:v>-0.21999999999991454</c:v>
                </c:pt>
                <c:pt idx="9">
                  <c:v>-1.7099999999999143</c:v>
                </c:pt>
                <c:pt idx="10">
                  <c:v>-0.94000000000005468</c:v>
                </c:pt>
                <c:pt idx="11">
                  <c:v>-1.1100000000000141</c:v>
                </c:pt>
                <c:pt idx="12">
                  <c:v>-0.82999999999992724</c:v>
                </c:pt>
                <c:pt idx="13">
                  <c:v>-0.49000000000000932</c:v>
                </c:pt>
                <c:pt idx="14">
                  <c:v>0.34999999999991155</c:v>
                </c:pt>
                <c:pt idx="15">
                  <c:v>4.0399999999999734</c:v>
                </c:pt>
                <c:pt idx="16">
                  <c:v>4.4700000000000424</c:v>
                </c:pt>
                <c:pt idx="17">
                  <c:v>2.6499999999999782</c:v>
                </c:pt>
                <c:pt idx="18">
                  <c:v>1.6400000000001</c:v>
                </c:pt>
                <c:pt idx="19">
                  <c:v>-0.3399999999999217</c:v>
                </c:pt>
                <c:pt idx="20">
                  <c:v>0.62999999999988676</c:v>
                </c:pt>
                <c:pt idx="21">
                  <c:v>-8.0000000000041024E-2</c:v>
                </c:pt>
                <c:pt idx="22">
                  <c:v>-0.34999999999991155</c:v>
                </c:pt>
                <c:pt idx="23">
                  <c:v>1.9999999999981821E-2</c:v>
                </c:pt>
                <c:pt idx="24">
                  <c:v>-0.12000000000011823</c:v>
                </c:pt>
                <c:pt idx="25">
                  <c:v>-0.55999999999994543</c:v>
                </c:pt>
                <c:pt idx="26">
                  <c:v>-1.4099999999999571</c:v>
                </c:pt>
                <c:pt idx="27">
                  <c:v>-0.21000000000003641</c:v>
                </c:pt>
                <c:pt idx="28">
                  <c:v>2.0000000000001141</c:v>
                </c:pt>
                <c:pt idx="29">
                  <c:v>0.28999999999996673</c:v>
                </c:pt>
                <c:pt idx="30">
                  <c:v>-0.85000000000013665</c:v>
                </c:pt>
                <c:pt idx="31">
                  <c:v>0.90000000000009095</c:v>
                </c:pt>
                <c:pt idx="32">
                  <c:v>-0.62999999999999856</c:v>
                </c:pt>
                <c:pt idx="33">
                  <c:v>-0.37999999999999851</c:v>
                </c:pt>
                <c:pt idx="34">
                  <c:v>3.4900000000001228</c:v>
                </c:pt>
                <c:pt idx="35">
                  <c:v>3.0799999999999268</c:v>
                </c:pt>
                <c:pt idx="36">
                  <c:v>-1.2000000000000455</c:v>
                </c:pt>
                <c:pt idx="37">
                  <c:v>-2.1600000000000819</c:v>
                </c:pt>
                <c:pt idx="38">
                  <c:v>-1.4000000000000898</c:v>
                </c:pt>
                <c:pt idx="39">
                  <c:v>-0.41999999999984949</c:v>
                </c:pt>
                <c:pt idx="40">
                  <c:v>0.12000000000011823</c:v>
                </c:pt>
                <c:pt idx="41">
                  <c:v>2.0599999999999437</c:v>
                </c:pt>
                <c:pt idx="42">
                  <c:v>2.1799999999998363</c:v>
                </c:pt>
                <c:pt idx="43">
                  <c:v>-1.1600000000000821</c:v>
                </c:pt>
                <c:pt idx="44">
                  <c:v>-2.6799999999998363</c:v>
                </c:pt>
                <c:pt idx="45">
                  <c:v>-3.2199999999999136</c:v>
                </c:pt>
                <c:pt idx="46">
                  <c:v>-4.3200000000000465</c:v>
                </c:pt>
                <c:pt idx="47">
                  <c:v>-4.3300000000000409</c:v>
                </c:pt>
                <c:pt idx="48">
                  <c:v>-1.7699999999999736</c:v>
                </c:pt>
                <c:pt idx="49">
                  <c:v>0.7100000000000366</c:v>
                </c:pt>
                <c:pt idx="50">
                  <c:v>1.8600000000000141</c:v>
                </c:pt>
                <c:pt idx="51">
                  <c:v>1.8600000000000141</c:v>
                </c:pt>
                <c:pt idx="52">
                  <c:v>1.5</c:v>
                </c:pt>
                <c:pt idx="53">
                  <c:v>0.5</c:v>
                </c:pt>
                <c:pt idx="54">
                  <c:v>-0.81000000000005912</c:v>
                </c:pt>
                <c:pt idx="55">
                  <c:v>-0.21000000000003641</c:v>
                </c:pt>
                <c:pt idx="56">
                  <c:v>-0.12000000000000456</c:v>
                </c:pt>
                <c:pt idx="57">
                  <c:v>-0.62000000000000732</c:v>
                </c:pt>
                <c:pt idx="58">
                  <c:v>-1.9999999999981821E-2</c:v>
                </c:pt>
                <c:pt idx="59">
                  <c:v>6.0000000000059117E-2</c:v>
                </c:pt>
                <c:pt idx="60">
                  <c:v>-0.62000000000000732</c:v>
                </c:pt>
                <c:pt idx="61">
                  <c:v>0.24000000000000909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100992"/>
        <c:axId val="82102912"/>
      </c:scatterChart>
      <c:valAx>
        <c:axId val="82100992"/>
        <c:scaling>
          <c:orientation val="minMax"/>
          <c:max val="42400.333900000005"/>
          <c:min val="4237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102912"/>
        <c:crossesAt val="-10"/>
        <c:crossBetween val="midCat"/>
      </c:valAx>
      <c:valAx>
        <c:axId val="82102912"/>
        <c:scaling>
          <c:orientation val="minMax"/>
          <c:max val="10"/>
          <c:min val="-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7.4667686979951438E-3"/>
              <c:y val="0.1515700392803514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2100992"/>
        <c:crosses val="autoZero"/>
        <c:crossBetween val="midCat"/>
        <c:maj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D3005-2E96-4369-B2D8-16F55BEDD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23</Pages>
  <Words>7692</Words>
  <Characters>43850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麦健华</dc:creator>
  <cp:lastModifiedBy>Jianping Huang</cp:lastModifiedBy>
  <cp:revision>21</cp:revision>
  <dcterms:created xsi:type="dcterms:W3CDTF">2016-02-02T04:46:00Z</dcterms:created>
  <dcterms:modified xsi:type="dcterms:W3CDTF">2016-02-03T05:04:00Z</dcterms:modified>
</cp:coreProperties>
</file>