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omments.xml" ContentType="application/vnd.openxmlformats-officedocument.wordprocessingml.comment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71" w:rsidRDefault="004B0571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r>
        <w:rPr>
          <w:rFonts w:ascii="Times New Roman" w:hAnsi="SimSun" w:hint="eastAsia"/>
          <w:b/>
          <w:color w:val="000000" w:themeColor="text1"/>
          <w:sz w:val="30"/>
          <w:szCs w:val="30"/>
        </w:rPr>
        <w:t>A modeling study of impact of emi</w:t>
      </w:r>
      <w:r w:rsidR="00374846">
        <w:rPr>
          <w:rFonts w:ascii="Times New Roman" w:hAnsi="SimSun" w:hint="eastAsia"/>
          <w:b/>
          <w:color w:val="000000" w:themeColor="text1"/>
          <w:sz w:val="30"/>
          <w:szCs w:val="30"/>
        </w:rPr>
        <w:t>ssion control strategies on PM</w:t>
      </w:r>
      <w:r w:rsidR="00374846" w:rsidRPr="00AE1B26">
        <w:rPr>
          <w:rFonts w:ascii="Times New Roman" w:hAnsi="SimSun" w:hint="eastAsia"/>
          <w:b/>
          <w:color w:val="000000" w:themeColor="text1"/>
          <w:sz w:val="30"/>
          <w:szCs w:val="30"/>
          <w:vertAlign w:val="subscript"/>
        </w:rPr>
        <w:t>2.5</w:t>
      </w:r>
      <w:r w:rsidR="00374846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reductions</w:t>
      </w:r>
      <w:r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in </w:t>
      </w:r>
      <w:proofErr w:type="spellStart"/>
      <w:r>
        <w:rPr>
          <w:rFonts w:ascii="Times New Roman" w:hAnsi="SimSun" w:hint="eastAsia"/>
          <w:b/>
          <w:color w:val="000000" w:themeColor="text1"/>
          <w:sz w:val="30"/>
          <w:szCs w:val="30"/>
        </w:rPr>
        <w:t>Zhongshan</w:t>
      </w:r>
      <w:proofErr w:type="spellEnd"/>
      <w:r>
        <w:rPr>
          <w:rFonts w:ascii="Times New Roman" w:hAnsi="SimSun" w:hint="eastAsia"/>
          <w:b/>
          <w:color w:val="000000" w:themeColor="text1"/>
          <w:sz w:val="30"/>
          <w:szCs w:val="30"/>
        </w:rPr>
        <w:t>, China using WRF-CMAQ</w:t>
      </w:r>
    </w:p>
    <w:p w:rsidR="00E5641E" w:rsidRPr="00F73623" w:rsidRDefault="003D684D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hua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Mai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1</w:t>
      </w:r>
      <w:proofErr w:type="gramStart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,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proofErr w:type="gram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Yu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3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Xue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jiao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Haobo</w:t>
      </w:r>
      <w:proofErr w:type="spellEnd"/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Tan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>Shiqiang</w:t>
      </w:r>
      <w:proofErr w:type="spellEnd"/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Wang</w:t>
      </w:r>
      <w:r w:rsidR="00EC6DA1" w:rsidRPr="00EC6DA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4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proofErr w:type="spellStart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tong</w:t>
      </w:r>
      <w:proofErr w:type="spellEnd"/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Liu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1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</w:t>
      </w:r>
      <w:proofErr w:type="spellEnd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Me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teorological Service, </w:t>
      </w:r>
      <w:proofErr w:type="spellStart"/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</w:t>
      </w:r>
      <w:proofErr w:type="spellEnd"/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528400, China 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Institute of Tropical and Marine Meteorology/Guangdong Provincial Key Laboratory of Regional Numerical Weather Prediction, Guangzhou, China Meteorolo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gical Administration,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5641E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3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Guangdong Meteor</w:t>
      </w:r>
      <w:r w:rsidR="00C4452E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ological </w:t>
      </w:r>
      <w:proofErr w:type="gramStart"/>
      <w:r w:rsidR="00C4452E">
        <w:rPr>
          <w:rFonts w:ascii="Times New Roman" w:eastAsia="SimHei" w:hAnsi="Times New Roman" w:cs="Times New Roman" w:hint="eastAsia"/>
          <w:color w:val="000000" w:themeColor="text1"/>
          <w:szCs w:val="21"/>
        </w:rPr>
        <w:t>O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bservatory</w:t>
      </w:r>
      <w:proofErr w:type="gramEnd"/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C6DA1" w:rsidRPr="00F73623" w:rsidRDefault="00EC6DA1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4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Zhuhai Meteorological Service, Zhuhai 519000, China</w:t>
      </w:r>
    </w:p>
    <w:p w:rsidR="00153C2F" w:rsidRDefault="00153C2F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16722E" w:rsidRPr="0016722E" w:rsidRDefault="0016722E" w:rsidP="0016722E">
      <w:pPr>
        <w:rPr>
          <w:rFonts w:ascii="Times New Roman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 xml:space="preserve">Corresponding Author: </w:t>
      </w:r>
      <w:r w:rsidRPr="0016722E">
        <w:rPr>
          <w:rFonts w:ascii="Times New Roman" w:hAnsi="Times New Roman" w:cs="Times New Roman"/>
          <w:szCs w:val="21"/>
        </w:rPr>
        <w:t>Tao Deng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Institution:</w:t>
      </w:r>
      <w:r w:rsidRPr="0016722E">
        <w:rPr>
          <w:rFonts w:ascii="Times New Roman" w:hAnsi="Times New Roman" w:cs="Times New Roman"/>
          <w:szCs w:val="21"/>
        </w:rPr>
        <w:t xml:space="preserve"> </w:t>
      </w:r>
      <w:r w:rsidRPr="0016722E">
        <w:rPr>
          <w:rFonts w:ascii="Times New Roman" w:eastAsia="SimHei" w:hAnsi="Times New Roman" w:cs="Times New Roman"/>
          <w:szCs w:val="21"/>
        </w:rPr>
        <w:t xml:space="preserve">Institute of Tropical and Marine Meteorology/Guangdong Provincial Key Laboratory of Regional Numerical Weather Prediction, Guangzhou, China 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 xml:space="preserve">Address: </w:t>
      </w:r>
      <w:r w:rsidRPr="0016722E">
        <w:rPr>
          <w:rFonts w:ascii="Times New Roman" w:eastAsia="SimHei" w:hAnsi="Times New Roman" w:cs="Times New Roman"/>
          <w:szCs w:val="21"/>
        </w:rPr>
        <w:t>6</w:t>
      </w:r>
      <w:r w:rsidR="004B0571">
        <w:rPr>
          <w:rFonts w:ascii="Times New Roman" w:eastAsia="SimHei" w:hAnsi="Times New Roman" w:cs="Times New Roman"/>
          <w:szCs w:val="21"/>
        </w:rPr>
        <w:t xml:space="preserve"> </w:t>
      </w:r>
      <w:proofErr w:type="spellStart"/>
      <w:r w:rsidR="00A4391F">
        <w:rPr>
          <w:rFonts w:ascii="Times New Roman" w:eastAsia="SimHei" w:hAnsi="Times New Roman" w:cs="Times New Roman" w:hint="eastAsia"/>
          <w:szCs w:val="21"/>
        </w:rPr>
        <w:t>Fujin</w:t>
      </w:r>
      <w:proofErr w:type="spellEnd"/>
      <w:r w:rsidR="004B0571">
        <w:rPr>
          <w:rFonts w:ascii="Times New Roman" w:eastAsia="SimHei" w:hAnsi="Times New Roman" w:cs="Times New Roman"/>
          <w:szCs w:val="21"/>
        </w:rPr>
        <w:t xml:space="preserve"> Road, Yuexiu</w:t>
      </w:r>
      <w:r w:rsidRPr="0016722E">
        <w:rPr>
          <w:rFonts w:ascii="Times New Roman" w:eastAsia="SimHei" w:hAnsi="Times New Roman" w:cs="Times New Roman"/>
          <w:szCs w:val="21"/>
        </w:rPr>
        <w:t>, Guangzhou, China</w:t>
      </w:r>
    </w:p>
    <w:p w:rsidR="0016722E" w:rsidRPr="0016722E" w:rsidRDefault="0016722E" w:rsidP="0016722E">
      <w:pPr>
        <w:jc w:val="left"/>
        <w:rPr>
          <w:rFonts w:ascii="Times New Roman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>Tel:</w:t>
      </w:r>
      <w:r w:rsidRPr="0016722E">
        <w:rPr>
          <w:rFonts w:ascii="Times New Roman" w:hAnsi="Times New Roman" w:cs="Times New Roman"/>
          <w:b/>
          <w:szCs w:val="21"/>
        </w:rPr>
        <w:t xml:space="preserve"> </w:t>
      </w:r>
      <w:r w:rsidRPr="0016722E">
        <w:rPr>
          <w:rFonts w:ascii="Times New Roman" w:hAnsi="Times New Roman" w:cs="Times New Roman"/>
          <w:szCs w:val="21"/>
        </w:rPr>
        <w:t>+86 13560376450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E-mail:</w:t>
      </w:r>
      <w:r w:rsidRPr="0016722E">
        <w:rPr>
          <w:rFonts w:ascii="Times New Roman" w:hAnsi="Times New Roman" w:cs="Times New Roman"/>
          <w:szCs w:val="21"/>
        </w:rPr>
        <w:t xml:space="preserve"> </w:t>
      </w:r>
      <w:hyperlink r:id="rId9" w:history="1">
        <w:r w:rsidRPr="0016722E">
          <w:rPr>
            <w:rStyle w:val="Hyperlink"/>
            <w:rFonts w:ascii="Times New Roman" w:hAnsi="Times New Roman" w:cs="Times New Roman"/>
            <w:szCs w:val="21"/>
          </w:rPr>
          <w:t>tdeng@grmc.gov.cn</w:t>
        </w:r>
      </w:hyperlink>
    </w:p>
    <w:p w:rsidR="0016722E" w:rsidRPr="0016722E" w:rsidRDefault="0016722E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0537A5" w:rsidRPr="00AA064E" w:rsidRDefault="000537A5" w:rsidP="000537A5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Abstract</w:t>
      </w:r>
      <w:r>
        <w:rPr>
          <w:rFonts w:ascii="Times New Roman" w:hAnsi="Times New Roman" w:hint="eastAsia"/>
          <w:b/>
          <w:color w:val="000000" w:themeColor="text1"/>
          <w:szCs w:val="21"/>
        </w:rPr>
        <w:t xml:space="preserve">: 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WRF-CMAQ model</w:t>
      </w:r>
      <w:r>
        <w:rPr>
          <w:rFonts w:ascii="Times New Roman" w:hAnsi="Times New Roman"/>
          <w:color w:val="000000" w:themeColor="text1"/>
          <w:szCs w:val="21"/>
        </w:rPr>
        <w:t>ing system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is used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to </w:t>
      </w:r>
      <w:r w:rsidR="00647672">
        <w:rPr>
          <w:rFonts w:ascii="Times New Roman" w:hAnsi="Times New Roman" w:hint="eastAsia"/>
          <w:color w:val="000000" w:themeColor="text1"/>
          <w:szCs w:val="21"/>
        </w:rPr>
        <w:t>assess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the </w:t>
      </w:r>
      <w:r>
        <w:rPr>
          <w:rFonts w:ascii="Times New Roman" w:hAnsi="Times New Roman"/>
          <w:color w:val="000000" w:themeColor="text1"/>
          <w:szCs w:val="21"/>
        </w:rPr>
        <w:t>impact of emission control strategies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and weather conditions on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haze pollution </w:t>
      </w:r>
      <w:r>
        <w:rPr>
          <w:rFonts w:ascii="Times New Roman" w:hAnsi="Times New Roman"/>
          <w:color w:val="000000" w:themeColor="text1"/>
          <w:szCs w:val="21"/>
        </w:rPr>
        <w:t xml:space="preserve">in </w:t>
      </w:r>
      <w:proofErr w:type="spellStart"/>
      <w:r w:rsidRPr="00F73623">
        <w:rPr>
          <w:rFonts w:ascii="Times New Roman" w:hAnsi="Times New Roman" w:hint="eastAsia"/>
          <w:color w:val="000000" w:themeColor="text1"/>
          <w:szCs w:val="21"/>
        </w:rPr>
        <w:t>Zhongshan</w:t>
      </w:r>
      <w:proofErr w:type="spellEnd"/>
      <w:r>
        <w:rPr>
          <w:rFonts w:ascii="Times New Roman" w:hAnsi="Times New Roman"/>
          <w:color w:val="000000" w:themeColor="text1"/>
          <w:szCs w:val="21"/>
        </w:rPr>
        <w:t>, Guan</w:t>
      </w:r>
      <w:r w:rsidR="00647672">
        <w:rPr>
          <w:rFonts w:ascii="Times New Roman" w:hAnsi="Times New Roman"/>
          <w:color w:val="000000" w:themeColor="text1"/>
          <w:szCs w:val="21"/>
        </w:rPr>
        <w:t xml:space="preserve">gdong Province, China. One </w:t>
      </w:r>
      <w:r>
        <w:rPr>
          <w:rFonts w:ascii="Times New Roman" w:hAnsi="Times New Roman"/>
          <w:color w:val="000000" w:themeColor="text1"/>
          <w:szCs w:val="21"/>
        </w:rPr>
        <w:t xml:space="preserve">month simulations for </w:t>
      </w:r>
      <w:r>
        <w:rPr>
          <w:rFonts w:ascii="Times New Roman" w:hAnsi="Times New Roman" w:hint="eastAsia"/>
          <w:color w:val="000000" w:themeColor="text1"/>
          <w:szCs w:val="21"/>
        </w:rPr>
        <w:t>January 2014</w:t>
      </w:r>
      <w:r>
        <w:rPr>
          <w:rFonts w:ascii="Times New Roman" w:hAnsi="Times New Roman"/>
          <w:color w:val="000000" w:themeColor="text1"/>
          <w:szCs w:val="21"/>
        </w:rPr>
        <w:t xml:space="preserve"> are completed and evaluated with the surface observational data. The results show that </w:t>
      </w:r>
      <w:r w:rsidRPr="000537A5">
        <w:rPr>
          <w:rFonts w:ascii="Times New Roman" w:hAnsi="Times New Roman"/>
          <w:color w:val="000000" w:themeColor="text1"/>
          <w:szCs w:val="21"/>
        </w:rPr>
        <w:t>the modeling system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0537A5">
        <w:rPr>
          <w:rFonts w:ascii="Times New Roman" w:hAnsi="Times New Roman"/>
          <w:color w:val="000000" w:themeColor="text1"/>
          <w:szCs w:val="21"/>
        </w:rPr>
        <w:t>is able to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647672">
        <w:rPr>
          <w:rFonts w:ascii="Times New Roman" w:hAnsi="Times New Roman"/>
          <w:color w:val="000000" w:themeColor="text1"/>
          <w:szCs w:val="21"/>
        </w:rPr>
        <w:t>reproduce</w:t>
      </w:r>
      <w:r w:rsidR="00647672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2D0074">
        <w:rPr>
          <w:rFonts w:ascii="Times New Roman" w:hAnsi="Times New Roman" w:hint="eastAsia"/>
          <w:color w:val="000000" w:themeColor="text1"/>
          <w:szCs w:val="21"/>
        </w:rPr>
        <w:t xml:space="preserve">the </w:t>
      </w:r>
      <w:r w:rsidR="00647672">
        <w:rPr>
          <w:rFonts w:ascii="Times New Roman" w:hAnsi="Times New Roman" w:hint="eastAsia"/>
          <w:color w:val="000000" w:themeColor="text1"/>
          <w:szCs w:val="21"/>
        </w:rPr>
        <w:t>variations of</w:t>
      </w:r>
      <w:r w:rsidR="00647672">
        <w:rPr>
          <w:rFonts w:ascii="Times New Roman" w:hAnsi="Times New Roman"/>
          <w:color w:val="000000" w:themeColor="text1"/>
          <w:szCs w:val="21"/>
        </w:rPr>
        <w:t xml:space="preserve"> meteorological </w:t>
      </w:r>
      <w:r w:rsidR="00647672">
        <w:rPr>
          <w:rFonts w:ascii="Times New Roman" w:hAnsi="Times New Roman" w:hint="eastAsia"/>
          <w:color w:val="000000" w:themeColor="text1"/>
          <w:szCs w:val="21"/>
        </w:rPr>
        <w:t>fields</w:t>
      </w:r>
      <w:r w:rsidRPr="000537A5">
        <w:rPr>
          <w:rFonts w:ascii="Times New Roman" w:hAnsi="Times New Roman"/>
          <w:color w:val="000000" w:themeColor="text1"/>
          <w:szCs w:val="21"/>
        </w:rPr>
        <w:t xml:space="preserve"> and PM</w:t>
      </w:r>
      <w:r w:rsidRPr="000537A5">
        <w:rPr>
          <w:rFonts w:ascii="Times New Roman" w:hAnsi="Times New Roman"/>
          <w:color w:val="000000" w:themeColor="text1"/>
          <w:szCs w:val="21"/>
          <w:vertAlign w:val="subscript"/>
        </w:rPr>
        <w:t>2.5</w:t>
      </w:r>
      <w:r w:rsidRPr="000537A5">
        <w:rPr>
          <w:rFonts w:ascii="Times New Roman" w:hAnsi="Times New Roman"/>
          <w:color w:val="000000" w:themeColor="text1"/>
          <w:szCs w:val="21"/>
        </w:rPr>
        <w:t xml:space="preserve"> concentrations</w:t>
      </w:r>
      <w:r w:rsidRPr="000537A5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>
        <w:rPr>
          <w:rFonts w:ascii="Times New Roman" w:hAnsi="Times New Roman"/>
          <w:color w:val="000000" w:themeColor="text1"/>
          <w:szCs w:val="21"/>
        </w:rPr>
        <w:t>Several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sensitivity studies are completed to quantify the relative percentage contributions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of local emissions versus regional emissions to the PM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 xml:space="preserve"> concentrations under different weather conditions. The results indicate that the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647672">
        <w:rPr>
          <w:rFonts w:ascii="Times New Roman" w:hAnsi="Times New Roman" w:hint="eastAsia"/>
          <w:color w:val="000000" w:themeColor="text1"/>
          <w:szCs w:val="21"/>
        </w:rPr>
        <w:t xml:space="preserve">contribution from </w:t>
      </w:r>
      <w:r w:rsidR="002D0074">
        <w:rPr>
          <w:rFonts w:ascii="Times New Roman" w:hAnsi="Times New Roman" w:hint="eastAsia"/>
          <w:color w:val="000000" w:themeColor="text1"/>
          <w:szCs w:val="21"/>
        </w:rPr>
        <w:t xml:space="preserve">local emission </w:t>
      </w:r>
      <w:r w:rsidR="00647672">
        <w:rPr>
          <w:rFonts w:ascii="Times New Roman" w:hAnsi="Times New Roman" w:hint="eastAsia"/>
          <w:color w:val="000000" w:themeColor="text1"/>
          <w:szCs w:val="21"/>
        </w:rPr>
        <w:t xml:space="preserve">is higher than that of </w:t>
      </w:r>
      <w:r>
        <w:rPr>
          <w:rFonts w:ascii="Times New Roman" w:hAnsi="Times New Roman"/>
          <w:color w:val="000000" w:themeColor="text1"/>
          <w:szCs w:val="21"/>
        </w:rPr>
        <w:t>the emissions from outside (or regiona</w:t>
      </w:r>
      <w:r w:rsidR="006739A4">
        <w:rPr>
          <w:rFonts w:ascii="Times New Roman" w:hAnsi="Times New Roman"/>
          <w:color w:val="000000" w:themeColor="text1"/>
          <w:szCs w:val="21"/>
        </w:rPr>
        <w:t>l transport) when no cold front</w:t>
      </w:r>
      <w:r>
        <w:rPr>
          <w:rFonts w:ascii="Times New Roman" w:hAnsi="Times New Roman"/>
          <w:color w:val="000000" w:themeColor="text1"/>
          <w:szCs w:val="21"/>
        </w:rPr>
        <w:t xml:space="preserve"> appear</w:t>
      </w:r>
      <w:r w:rsidR="00647672">
        <w:rPr>
          <w:rFonts w:ascii="Times New Roman" w:hAnsi="Times New Roman" w:hint="eastAsia"/>
          <w:color w:val="000000" w:themeColor="text1"/>
          <w:szCs w:val="21"/>
        </w:rPr>
        <w:t>s</w:t>
      </w:r>
      <w:r>
        <w:rPr>
          <w:rFonts w:ascii="Times New Roman" w:hAnsi="Times New Roman"/>
          <w:color w:val="000000" w:themeColor="text1"/>
          <w:szCs w:val="21"/>
        </w:rPr>
        <w:t xml:space="preserve"> in the Pearl River Delta (PRD) region (i.e., 58% contribution from local emission versus 42% contribution from the regional transport)</w:t>
      </w:r>
      <w:r>
        <w:rPr>
          <w:rFonts w:ascii="Times New Roman" w:hAnsi="Times New Roman" w:hint="eastAsia"/>
          <w:color w:val="000000" w:themeColor="text1"/>
          <w:szCs w:val="21"/>
        </w:rPr>
        <w:t>.</w:t>
      </w:r>
      <w:r>
        <w:rPr>
          <w:rFonts w:ascii="Times New Roman" w:hAnsi="Times New Roman"/>
          <w:color w:val="000000" w:themeColor="text1"/>
          <w:szCs w:val="21"/>
        </w:rPr>
        <w:t xml:space="preserve"> The contribution of regional transport is increased to </w:t>
      </w:r>
      <w:r>
        <w:rPr>
          <w:rFonts w:ascii="Times New Roman" w:hAnsi="Times New Roman" w:hint="eastAsia"/>
          <w:color w:val="000000" w:themeColor="text1"/>
          <w:szCs w:val="21"/>
        </w:rPr>
        <w:t>76</w:t>
      </w:r>
      <w:r>
        <w:rPr>
          <w:rFonts w:ascii="Times New Roman" w:hAnsi="Times New Roman"/>
          <w:color w:val="000000" w:themeColor="text1"/>
          <w:szCs w:val="21"/>
        </w:rPr>
        <w:t>% when a strong cold front appears.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Furthermore, the sensitivity study demonstrates that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the emission </w:t>
      </w:r>
      <w:r>
        <w:rPr>
          <w:rFonts w:ascii="Times New Roman" w:hAnsi="Times New Roman"/>
          <w:color w:val="000000" w:themeColor="text1"/>
          <w:szCs w:val="21"/>
        </w:rPr>
        <w:t>reduction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has accumulative effect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647672">
        <w:rPr>
          <w:rFonts w:ascii="Times New Roman" w:hAnsi="Times New Roman"/>
          <w:color w:val="000000" w:themeColor="text1"/>
          <w:szCs w:val="21"/>
        </w:rPr>
        <w:t>and th</w:t>
      </w:r>
      <w:r w:rsidR="00647672">
        <w:rPr>
          <w:rFonts w:ascii="Times New Roman" w:hAnsi="Times New Roman" w:hint="eastAsia"/>
          <w:color w:val="000000" w:themeColor="text1"/>
          <w:szCs w:val="21"/>
        </w:rPr>
        <w:t>e</w:t>
      </w:r>
      <w:r>
        <w:rPr>
          <w:rFonts w:ascii="Times New Roman" w:hAnsi="Times New Roman"/>
          <w:color w:val="000000" w:themeColor="text1"/>
          <w:szCs w:val="21"/>
        </w:rPr>
        <w:t xml:space="preserve"> effect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is varied with weather conditions.</w:t>
      </w:r>
      <w:r w:rsidR="000E1DC5">
        <w:rPr>
          <w:rFonts w:ascii="Times New Roman" w:hAnsi="Times New Roman" w:hint="eastAsia"/>
          <w:color w:val="000000" w:themeColor="text1"/>
          <w:szCs w:val="21"/>
        </w:rPr>
        <w:t xml:space="preserve"> Specifically</w:t>
      </w:r>
      <w:r>
        <w:rPr>
          <w:rFonts w:ascii="Times New Roman" w:hAnsi="Times New Roman"/>
          <w:color w:val="000000" w:themeColor="text1"/>
          <w:szCs w:val="21"/>
        </w:rPr>
        <w:t xml:space="preserve">,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PM</w:t>
      </w:r>
      <w:r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D3095E">
        <w:rPr>
          <w:rFonts w:ascii="Times New Roman" w:hAnsi="Times New Roman" w:hint="eastAsia"/>
          <w:color w:val="000000" w:themeColor="text1"/>
          <w:szCs w:val="21"/>
          <w:vertAlign w:val="subscript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concentration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on the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first, second and third day </w:t>
      </w:r>
      <w:r>
        <w:rPr>
          <w:rFonts w:ascii="Times New Roman" w:hAnsi="Times New Roman"/>
          <w:color w:val="000000" w:themeColor="text1"/>
          <w:szCs w:val="21"/>
        </w:rPr>
        <w:t>are reduced by 47%, 52%, and 58%, respectively, after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the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local emissions </w:t>
      </w:r>
      <w:r>
        <w:rPr>
          <w:rFonts w:ascii="Times New Roman" w:hAnsi="Times New Roman"/>
          <w:color w:val="000000" w:themeColor="text1"/>
          <w:szCs w:val="21"/>
        </w:rPr>
        <w:t xml:space="preserve">are turned off when there is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no </w:t>
      </w:r>
      <w:ins w:id="0" w:author="Jianping Huang" w:date="2016-03-07T09:28:00Z">
        <w:r w:rsidR="007922BD">
          <w:rPr>
            <w:rFonts w:ascii="Times New Roman" w:hAnsi="Times New Roman"/>
            <w:color w:val="000000" w:themeColor="text1"/>
            <w:szCs w:val="21"/>
          </w:rPr>
          <w:t xml:space="preserve">intrusion of </w:t>
        </w:r>
      </w:ins>
      <w:r>
        <w:rPr>
          <w:rFonts w:ascii="Times New Roman" w:hAnsi="Times New Roman"/>
          <w:color w:val="000000" w:themeColor="text1"/>
          <w:szCs w:val="21"/>
        </w:rPr>
        <w:t>cold front</w:t>
      </w:r>
      <w:del w:id="1" w:author="Jianping Huang" w:date="2016-03-07T09:28:00Z">
        <w:r w:rsidDel="007922BD">
          <w:rPr>
            <w:rFonts w:ascii="Times New Roman" w:hAnsi="Times New Roman" w:hint="eastAsia"/>
            <w:color w:val="000000" w:themeColor="text1"/>
            <w:szCs w:val="21"/>
          </w:rPr>
          <w:delText xml:space="preserve"> appears</w:delText>
        </w:r>
      </w:del>
      <w:r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>
        <w:rPr>
          <w:rFonts w:ascii="Times New Roman" w:hAnsi="Times New Roman"/>
          <w:color w:val="000000" w:themeColor="text1"/>
          <w:szCs w:val="21"/>
        </w:rPr>
        <w:t xml:space="preserve">Finally, a case study shows that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industrial, residential and </w:t>
      </w:r>
      <w:r w:rsidR="00DC27C7">
        <w:rPr>
          <w:rFonts w:ascii="Times New Roman" w:hAnsi="Times New Roman" w:hint="eastAsia"/>
          <w:color w:val="000000" w:themeColor="text1"/>
          <w:szCs w:val="21"/>
        </w:rPr>
        <w:t>mobile</w:t>
      </w:r>
      <w:r w:rsidR="00C230F2">
        <w:rPr>
          <w:rFonts w:ascii="Times New Roman" w:hAnsi="Times New Roman" w:hint="eastAsia"/>
          <w:color w:val="000000" w:themeColor="text1"/>
          <w:szCs w:val="21"/>
        </w:rPr>
        <w:t xml:space="preserve"> emission</w:t>
      </w:r>
      <w:r w:rsidRPr="00F73623">
        <w:rPr>
          <w:rFonts w:ascii="Times New Roman" w:hAnsi="Times New Roman" w:hint="eastAsia"/>
          <w:color w:val="000000" w:themeColor="text1"/>
          <w:szCs w:val="21"/>
        </w:rPr>
        <w:t>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account for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24%, 22%</w:t>
      </w:r>
      <w:r>
        <w:rPr>
          <w:rFonts w:ascii="Times New Roman" w:hAnsi="Times New Roman"/>
          <w:color w:val="000000" w:themeColor="text1"/>
          <w:szCs w:val="21"/>
        </w:rPr>
        <w:t>,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 and 15%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of </w:t>
      </w:r>
      <w:r w:rsidR="00647672">
        <w:rPr>
          <w:rFonts w:ascii="Times New Roman" w:hAnsi="Times New Roman" w:hint="eastAsia"/>
          <w:color w:val="000000" w:themeColor="text1"/>
          <w:szCs w:val="21"/>
        </w:rPr>
        <w:t xml:space="preserve">the change of </w:t>
      </w:r>
      <w:r>
        <w:rPr>
          <w:rFonts w:ascii="Times New Roman" w:hAnsi="Times New Roman" w:hint="eastAsia"/>
          <w:color w:val="000000" w:themeColor="text1"/>
          <w:szCs w:val="21"/>
        </w:rPr>
        <w:t>PM</w:t>
      </w:r>
      <w:r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>, respectively</w:t>
      </w:r>
      <w:r w:rsidR="00647672">
        <w:rPr>
          <w:rFonts w:ascii="Times New Roman" w:hAnsi="Times New Roman" w:hint="eastAsia"/>
          <w:color w:val="000000" w:themeColor="text1"/>
          <w:szCs w:val="21"/>
        </w:rPr>
        <w:t>,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during 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heavy </w:t>
      </w:r>
      <w:r>
        <w:rPr>
          <w:rFonts w:ascii="Times New Roman" w:hAnsi="Times New Roman"/>
          <w:color w:val="000000" w:themeColor="text1"/>
          <w:szCs w:val="21"/>
        </w:rPr>
        <w:t>haz</w:t>
      </w:r>
      <w:r w:rsidR="00D3095E">
        <w:rPr>
          <w:rFonts w:ascii="Times New Roman" w:hAnsi="Times New Roman"/>
          <w:color w:val="000000" w:themeColor="text1"/>
          <w:szCs w:val="21"/>
        </w:rPr>
        <w:t xml:space="preserve">e pollution event in </w:t>
      </w:r>
      <w:proofErr w:type="spellStart"/>
      <w:r w:rsidR="00D3095E">
        <w:rPr>
          <w:rFonts w:ascii="Times New Roman" w:hAnsi="Times New Roman"/>
          <w:color w:val="000000" w:themeColor="text1"/>
          <w:szCs w:val="21"/>
        </w:rPr>
        <w:t>Zhongshan</w:t>
      </w:r>
      <w:proofErr w:type="spellEnd"/>
      <w:r w:rsidR="00D3095E">
        <w:rPr>
          <w:rFonts w:ascii="Times New Roman" w:hAnsi="Times New Roman"/>
          <w:color w:val="000000" w:themeColor="text1"/>
          <w:szCs w:val="21"/>
        </w:rPr>
        <w:t>.</w:t>
      </w:r>
      <w:r>
        <w:rPr>
          <w:rFonts w:ascii="Times New Roman" w:hAnsi="Times New Roman"/>
          <w:color w:val="000000" w:themeColor="text1"/>
          <w:szCs w:val="21"/>
        </w:rPr>
        <w:t xml:space="preserve"> </w:t>
      </w:r>
    </w:p>
    <w:p w:rsidR="000537A5" w:rsidRPr="00F163FF" w:rsidRDefault="000537A5" w:rsidP="000537A5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Key</w:t>
      </w:r>
      <w:r>
        <w:rPr>
          <w:rFonts w:ascii="Times New Roman" w:hAnsi="Times New Roman" w:hint="eastAsia"/>
          <w:b/>
          <w:color w:val="000000" w:themeColor="text1"/>
          <w:szCs w:val="21"/>
        </w:rPr>
        <w:t>words:</w:t>
      </w:r>
      <w:r w:rsidRPr="00D3095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374846" w:rsidRPr="00D3095E">
        <w:rPr>
          <w:rFonts w:ascii="Times New Roman" w:hAnsi="Times New Roman" w:hint="eastAsia"/>
          <w:color w:val="000000" w:themeColor="text1"/>
          <w:szCs w:val="21"/>
        </w:rPr>
        <w:t>CMAQ,</w:t>
      </w:r>
      <w:r w:rsidR="00374846">
        <w:rPr>
          <w:rFonts w:ascii="Times New Roman" w:hAnsi="Times New Roman" w:hint="eastAsia"/>
          <w:b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E</w:t>
      </w:r>
      <w:r w:rsidRPr="00F73623">
        <w:rPr>
          <w:rFonts w:ascii="Times New Roman" w:hAnsi="Times New Roman" w:hint="eastAsia"/>
          <w:color w:val="000000" w:themeColor="text1"/>
          <w:szCs w:val="21"/>
        </w:rPr>
        <w:t>mission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control, PM</w:t>
      </w:r>
      <w:r w:rsidRPr="00AF0F9F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 xml:space="preserve">, </w:t>
      </w:r>
      <w:r w:rsidR="00374846">
        <w:rPr>
          <w:rFonts w:ascii="Times New Roman" w:hAnsi="Times New Roman" w:hint="eastAsia"/>
          <w:color w:val="000000" w:themeColor="text1"/>
          <w:szCs w:val="21"/>
        </w:rPr>
        <w:t xml:space="preserve">WRF, </w:t>
      </w:r>
      <w:proofErr w:type="spellStart"/>
      <w:r w:rsidR="00374846">
        <w:rPr>
          <w:rFonts w:ascii="Times New Roman" w:hAnsi="Times New Roman" w:hint="eastAsia"/>
          <w:color w:val="000000" w:themeColor="text1"/>
          <w:szCs w:val="21"/>
        </w:rPr>
        <w:t>Zhongshan</w:t>
      </w:r>
      <w:proofErr w:type="spellEnd"/>
    </w:p>
    <w:p w:rsidR="0006033E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537A5" w:rsidRPr="000537A5" w:rsidRDefault="000537A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</w:t>
      </w:r>
      <w:r w:rsidR="00772D15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Introduction</w:t>
      </w:r>
    </w:p>
    <w:p w:rsidR="004A4359" w:rsidRDefault="004A4359" w:rsidP="00F450DD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ith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rapid </w:t>
      </w:r>
      <w:r>
        <w:rPr>
          <w:rFonts w:ascii="Times New Roman" w:hAnsi="Times New Roman"/>
          <w:color w:val="000000" w:themeColor="text1"/>
          <w:sz w:val="24"/>
          <w:szCs w:val="24"/>
        </w:rPr>
        <w:t>development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urbanization and industrialization, anthropogenic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have been increased significantly over the pa</w:t>
      </w:r>
      <w:r w:rsidR="008C6CD4">
        <w:rPr>
          <w:rFonts w:ascii="Times New Roman" w:hAnsi="Times New Roman"/>
          <w:color w:val="000000" w:themeColor="text1"/>
          <w:sz w:val="24"/>
          <w:szCs w:val="24"/>
        </w:rPr>
        <w:t xml:space="preserve">st several decades </w:t>
      </w:r>
      <w:r w:rsidR="008C6CD4">
        <w:rPr>
          <w:rFonts w:ascii="Times New Roman" w:hAnsi="Times New Roman" w:hint="eastAsia"/>
          <w:color w:val="000000" w:themeColor="text1"/>
          <w:sz w:val="24"/>
          <w:szCs w:val="24"/>
        </w:rPr>
        <w:t>[1]</w:t>
      </w:r>
      <w:r>
        <w:rPr>
          <w:rFonts w:ascii="Times New Roman" w:hAnsi="Times New Roman"/>
          <w:color w:val="000000" w:themeColor="text1"/>
          <w:sz w:val="24"/>
          <w:szCs w:val="24"/>
        </w:rPr>
        <w:t>. 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aze </w:t>
      </w:r>
      <w:r>
        <w:rPr>
          <w:rFonts w:ascii="Times New Roman" w:hAnsi="Times New Roman"/>
          <w:color w:val="000000" w:themeColor="text1"/>
          <w:sz w:val="24"/>
          <w:szCs w:val="24"/>
        </w:rPr>
        <w:t>has become a very serious air pollution problem in the Pearl River Delta region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(PRD)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and other regions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 China [</w:t>
      </w:r>
      <w:r w:rsidR="00B901F9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>
        <w:rPr>
          <w:rFonts w:ascii="Times New Roman" w:hAnsi="Times New Roman"/>
          <w:color w:val="000000" w:themeColor="text1"/>
          <w:sz w:val="24"/>
          <w:szCs w:val="24"/>
        </w:rPr>
        <w:t>High ambient levels of particulate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matters with diameters less than 2.5 micrometer (PM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softHyphen/>
      </w:r>
      <w:r>
        <w:rPr>
          <w:rFonts w:ascii="Times New Roman" w:hAnsi="Times New Roman"/>
          <w:color w:val="000000" w:themeColor="text1"/>
          <w:sz w:val="24"/>
          <w:szCs w:val="24"/>
        </w:rPr>
        <w:t>) can reduce visibility significantly, attenuate solar radiation,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and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F541C">
        <w:rPr>
          <w:rFonts w:ascii="Times New Roman" w:hAnsi="Times New Roman" w:hint="eastAsia"/>
          <w:color w:val="000000" w:themeColor="text1"/>
          <w:sz w:val="24"/>
          <w:szCs w:val="24"/>
        </w:rPr>
        <w:t>pose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harmful impact 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human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health [3-4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].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he obser</w:t>
      </w:r>
      <w:r>
        <w:rPr>
          <w:rFonts w:ascii="Times New Roman" w:hAnsi="Times New Roman"/>
          <w:color w:val="000000" w:themeColor="text1"/>
          <w:sz w:val="24"/>
          <w:szCs w:val="24"/>
        </w:rPr>
        <w:t>vational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show that the number of haze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episode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days </w:t>
      </w:r>
      <w:r>
        <w:rPr>
          <w:rFonts w:ascii="Times New Roman" w:hAnsi="Times New Roman"/>
          <w:color w:val="000000" w:themeColor="text1"/>
          <w:sz w:val="24"/>
          <w:szCs w:val="24"/>
        </w:rPr>
        <w:t>(the episode day is defined when daily mean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 exceeds 75</w:t>
      </w:r>
      <w:r w:rsidR="0026501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µ</w:t>
      </w:r>
      <w:r>
        <w:rPr>
          <w:rFonts w:ascii="Times New Roman" w:hAnsi="Times New Roman"/>
          <w:color w:val="000000" w:themeColor="text1"/>
          <w:sz w:val="24"/>
          <w:szCs w:val="24"/>
        </w:rPr>
        <w:t>g</w:t>
      </w:r>
      <w:r w:rsidR="0026501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</w:t>
      </w:r>
      <w:r>
        <w:rPr>
          <w:rFonts w:ascii="Times New Roman" w:hAnsi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, the National Ambient Air Quality Standard for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 China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, NAAQSC for PM</w:t>
      </w:r>
      <w:r w:rsidR="008910D3" w:rsidRPr="008910D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was over 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>100</w:t>
      </w:r>
      <w:r w:rsidR="007C189A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>the PRD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during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the past decade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[5]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The haze pollution has received a great concern from the governments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general public. Thus, understanding the relative contribution of local emissions and regional transport is extremely important to reduce PM</w:t>
      </w:r>
      <w:r>
        <w:rPr>
          <w:rFonts w:ascii="Times New Roman" w:hAnsi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concentrations.</w:t>
      </w:r>
    </w:p>
    <w:p w:rsidR="004A4359" w:rsidRDefault="004A4359" w:rsidP="00441C49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Many resea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</w:rPr>
        <w:t>ch efforts have been devoted to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investigate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chemical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composition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characteristics of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impact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weather </w:t>
      </w:r>
      <w:r>
        <w:rPr>
          <w:rFonts w:ascii="Times New Roman" w:hAnsi="Times New Roman"/>
          <w:color w:val="000000" w:themeColor="text1"/>
          <w:sz w:val="24"/>
          <w:szCs w:val="24"/>
        </w:rPr>
        <w:t>systems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Times New Roman"/>
          <w:color w:val="000000" w:themeColor="text1"/>
          <w:sz w:val="24"/>
          <w:szCs w:val="24"/>
        </w:rPr>
        <w:t>fields 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</w:t>
      </w:r>
      <w:r>
        <w:rPr>
          <w:rFonts w:ascii="Times New Roman" w:hAnsi="Times New Roman"/>
          <w:color w:val="000000" w:themeColor="text1"/>
          <w:sz w:val="24"/>
          <w:szCs w:val="24"/>
        </w:rPr>
        <w:t>over the past several decades in the PRD region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[6-13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54201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>he monitoring data show that carbonaceous and inorganic secondary aerosols are the two major contributors to PM</w:t>
      </w:r>
      <w:r w:rsidR="00B54201" w:rsidRPr="00AE1B26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 [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14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Previous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studies have 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pointed out that emissions outside of the PRD 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>exert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>n important impact on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="00B54201" w:rsidRPr="00AE1B26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[15]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>. B</w:t>
      </w:r>
      <w:r w:rsidR="008F09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 they did not quantify the 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relative </w:t>
      </w:r>
      <w:r w:rsidR="008F09CF">
        <w:rPr>
          <w:rFonts w:ascii="Times New Roman" w:hAnsi="Times New Roman" w:hint="eastAsia"/>
          <w:color w:val="000000" w:themeColor="text1"/>
          <w:sz w:val="24"/>
          <w:szCs w:val="24"/>
        </w:rPr>
        <w:t>contributions.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ith the rapid development of computer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technologies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numerical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air quality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model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have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become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very useful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tool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for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air pollution studies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[16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Hybrid Single Particle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Lagrangian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Integrated Trajectory Model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>HYSPLIT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was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first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used to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track the sources of air masses that have important impact on haze pollution events in the PRD region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[17-18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Later,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several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more complicated numerical models were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utilized to invest</w:t>
      </w:r>
      <w:r w:rsidR="00C228D7">
        <w:rPr>
          <w:rFonts w:ascii="Times New Roman" w:hAnsi="Times New Roman"/>
          <w:color w:val="000000" w:themeColor="text1"/>
          <w:sz w:val="24"/>
          <w:szCs w:val="24"/>
        </w:rPr>
        <w:t xml:space="preserve">igate the air pollution events 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19-20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>For example, t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he </w:t>
      </w:r>
      <w:r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Community Multi-scale Air Quality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(CMAQ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) 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model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has been widely used to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study pollution events </w:t>
      </w:r>
      <w:r>
        <w:rPr>
          <w:rFonts w:ascii="Times New Roman" w:hAnsi="Times New Roman"/>
          <w:color w:val="000000" w:themeColor="text1"/>
          <w:sz w:val="24"/>
          <w:szCs w:val="24"/>
        </w:rPr>
        <w:t>in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[21-25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These studies have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show</w:t>
      </w:r>
      <w:r w:rsidR="000E1DC5">
        <w:rPr>
          <w:rFonts w:ascii="Times New Roman" w:hAnsi="Times New Roman" w:hint="eastAsia"/>
          <w:color w:val="000000" w:themeColor="text1"/>
          <w:sz w:val="24"/>
          <w:szCs w:val="24"/>
        </w:rPr>
        <w:t>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that haze pollution </w:t>
      </w:r>
      <w:r>
        <w:rPr>
          <w:rFonts w:ascii="Times New Roman" w:hAnsi="Times New Roman"/>
          <w:color w:val="000000" w:themeColor="text1"/>
          <w:sz w:val="24"/>
          <w:szCs w:val="24"/>
        </w:rPr>
        <w:t>severity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</w:t>
      </w:r>
      <w:r w:rsidR="00AE1B2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Times New Roman"/>
          <w:color w:val="000000" w:themeColor="text1"/>
          <w:sz w:val="24"/>
          <w:szCs w:val="24"/>
        </w:rPr>
        <w:t>is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mainly controlled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anthropogenic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with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strong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spatial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variation. They also pointed out that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are the key to trigger the haze pollution events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[26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]. 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very few studies have identified the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41C49">
        <w:rPr>
          <w:rFonts w:ascii="Times New Roman" w:hAnsi="Times New Roman"/>
          <w:color w:val="000000" w:themeColor="text1"/>
          <w:sz w:val="24"/>
          <w:szCs w:val="24"/>
        </w:rPr>
        <w:t xml:space="preserve">relative </w:t>
      </w:r>
      <w:r>
        <w:rPr>
          <w:rFonts w:ascii="Times New Roman" w:hAnsi="Times New Roman"/>
          <w:color w:val="000000" w:themeColor="text1"/>
          <w:sz w:val="24"/>
          <w:szCs w:val="24"/>
        </w:rPr>
        <w:t>contribution</w:t>
      </w:r>
      <w:r w:rsidR="00265011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of local emissions and regional transport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to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>under</w:t>
      </w:r>
      <w:r w:rsidR="003748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different weather conditions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 the PRD region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Thus, accurate quantification of relative contributions of local emissions and regional transport to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FD6CC5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essential to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formulat</w:t>
      </w:r>
      <w:r w:rsidR="008910D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effective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 strategies.</w:t>
      </w:r>
    </w:p>
    <w:p w:rsidR="003F505F" w:rsidRDefault="003F505F" w:rsidP="003F505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suffer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from similar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severe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 </w:t>
      </w:r>
      <w:ins w:id="2" w:author="Jianping Huang" w:date="2016-03-07T09:34:00Z">
        <w:r w:rsidR="00F43AF7">
          <w:rPr>
            <w:rFonts w:ascii="Times New Roman" w:hAnsi="Times New Roman"/>
            <w:color w:val="000000" w:themeColor="text1"/>
            <w:sz w:val="24"/>
            <w:szCs w:val="24"/>
          </w:rPr>
          <w:t>to</w:t>
        </w:r>
      </w:ins>
      <w:del w:id="3" w:author="Jianping Huang" w:date="2016-03-07T09:34:00Z">
        <w:r w:rsidDel="00F43AF7">
          <w:rPr>
            <w:rFonts w:ascii="Times New Roman" w:hAnsi="Times New Roman" w:hint="eastAsia"/>
            <w:color w:val="000000" w:themeColor="text1"/>
            <w:sz w:val="24"/>
            <w:szCs w:val="24"/>
          </w:rPr>
          <w:delText>as</w:delText>
        </w:r>
      </w:del>
      <w:r>
        <w:rPr>
          <w:rFonts w:ascii="Times New Roman" w:hAnsi="Times New Roman"/>
          <w:color w:val="000000" w:themeColor="text1"/>
          <w:sz w:val="24"/>
          <w:szCs w:val="24"/>
        </w:rPr>
        <w:t xml:space="preserve"> other cities in the PRD region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Study of impact of weather conditions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/>
          <w:color w:val="000000" w:themeColor="text1"/>
          <w:sz w:val="24"/>
          <w:szCs w:val="24"/>
        </w:rPr>
        <w:t>emissions 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ontrol strateg</w:t>
      </w:r>
      <w:r>
        <w:rPr>
          <w:rFonts w:ascii="Times New Roman" w:hAnsi="Times New Roman"/>
          <w:color w:val="000000" w:themeColor="text1"/>
          <w:sz w:val="24"/>
          <w:szCs w:val="24"/>
        </w:rPr>
        <w:t>ies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on haze events is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relatively lacking in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as compared to other cities in the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region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[27].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16 haze episode days were observed in January 2014.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 </w:t>
      </w:r>
      <w:r>
        <w:rPr>
          <w:rFonts w:ascii="Times New Roman" w:hAnsi="Times New Roman"/>
          <w:color w:val="000000" w:themeColor="text1"/>
          <w:sz w:val="24"/>
          <w:szCs w:val="24"/>
        </w:rPr>
        <w:t>offline coupling system of Weather Research and Forecast (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WRF</w:t>
      </w:r>
      <w:r>
        <w:rPr>
          <w:rFonts w:ascii="Times New Roman" w:hAnsi="Times New Roman"/>
          <w:color w:val="000000" w:themeColor="text1"/>
          <w:sz w:val="24"/>
          <w:szCs w:val="24"/>
        </w:rPr>
        <w:t>) with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CMAQ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 </w:t>
      </w:r>
      <w:r>
        <w:rPr>
          <w:rFonts w:ascii="Times New Roman" w:hAnsi="Times New Roman"/>
          <w:color w:val="000000" w:themeColor="text1"/>
          <w:sz w:val="24"/>
          <w:szCs w:val="24"/>
        </w:rPr>
        <w:t>used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to evaluate the impact of weather conditions and to quantify the relative contribution of local emission and regional transport to </w:t>
      </w:r>
      <w:ins w:id="4" w:author="Jianping Huang" w:date="2016-03-07T09:35:00Z">
        <w:r w:rsidR="00F43AF7">
          <w:rPr>
            <w:rFonts w:ascii="Times New Roman" w:hAnsi="Times New Roman"/>
            <w:color w:val="000000" w:themeColor="text1"/>
            <w:sz w:val="24"/>
            <w:szCs w:val="24"/>
          </w:rPr>
          <w:t xml:space="preserve">the </w:t>
        </w:r>
      </w:ins>
      <w:r>
        <w:rPr>
          <w:rFonts w:ascii="Times New Roman" w:hAnsi="Times New Roman"/>
          <w:color w:val="000000" w:themeColor="text1"/>
          <w:sz w:val="24"/>
          <w:szCs w:val="24"/>
        </w:rPr>
        <w:t>haze events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Sensitivity studies are designed to assess the contributions of different anthropogenic emissions such as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industrial, residential, and mobile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sources to the changes of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during a heav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haze event</w:t>
      </w:r>
      <w:r>
        <w:rPr>
          <w:rFonts w:ascii="Times New Roman" w:hAnsi="Times New Roman"/>
          <w:color w:val="000000" w:themeColor="text1"/>
          <w:szCs w:val="21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study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aim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ed at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providing scientific evidences for local policy-makers to </w:t>
      </w:r>
      <w:r>
        <w:rPr>
          <w:rFonts w:ascii="Times New Roman" w:hAnsi="Times New Roman"/>
          <w:color w:val="000000" w:themeColor="text1"/>
          <w:sz w:val="24"/>
          <w:szCs w:val="24"/>
        </w:rPr>
        <w:t>develop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emission control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measures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956496" w:rsidRPr="003F505F" w:rsidRDefault="00956496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2F5E6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26611B">
        <w:rPr>
          <w:rFonts w:ascii="Times New Roman" w:hAnsi="SimSun" w:hint="eastAsia"/>
          <w:b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ethods 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2.1 </w:t>
      </w:r>
      <w:r w:rsidR="00C65991">
        <w:rPr>
          <w:rFonts w:ascii="Times New Roman" w:hAnsi="SimSun" w:hint="eastAsia"/>
          <w:b/>
          <w:color w:val="000000" w:themeColor="text1"/>
          <w:sz w:val="24"/>
          <w:szCs w:val="24"/>
        </w:rPr>
        <w:t>Descriptions of models and simulation configurations</w:t>
      </w:r>
    </w:p>
    <w:p w:rsidR="001A35EE" w:rsidRDefault="001A35EE" w:rsidP="001A35EE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="007C465B">
        <w:rPr>
          <w:rFonts w:ascii="Times New Roman" w:hAnsi="SimSun" w:hint="eastAsia"/>
          <w:color w:val="000000" w:themeColor="text1"/>
          <w:sz w:val="24"/>
          <w:szCs w:val="24"/>
        </w:rPr>
        <w:t>he WRF model (version 3.3.1) [28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] </w:t>
      </w:r>
      <w:r>
        <w:rPr>
          <w:rFonts w:ascii="Times New Roman" w:hAnsi="SimSun"/>
          <w:color w:val="000000" w:themeColor="text1"/>
          <w:sz w:val="24"/>
          <w:szCs w:val="24"/>
        </w:rPr>
        <w:t>is used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 provide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SimSun"/>
          <w:color w:val="000000" w:themeColor="text1"/>
          <w:sz w:val="24"/>
          <w:szCs w:val="24"/>
        </w:rPr>
        <w:t>inputs to drive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CMAQ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A787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(version 5.0.2)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. 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National Center for Environmenta</w:t>
      </w:r>
      <w:r w:rsidR="00374846">
        <w:rPr>
          <w:rFonts w:ascii="Times New Roman" w:hAnsi="SimSun" w:hint="eastAsia"/>
          <w:color w:val="000000" w:themeColor="text1"/>
          <w:sz w:val="24"/>
          <w:szCs w:val="24"/>
        </w:rPr>
        <w:t xml:space="preserve">l Prediction (NCEP) 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 xml:space="preserve">Final Operational Global Analysis data with spatial resolution of </w:t>
      </w:r>
      <w:r w:rsidR="004A7873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1°×1°</w:t>
      </w:r>
      <w:r w:rsidR="004A787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time interval of 6-hr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74846">
        <w:rPr>
          <w:rFonts w:ascii="Times New Roman" w:hAnsi="SimSun" w:hint="eastAsia"/>
          <w:color w:val="000000" w:themeColor="text1"/>
          <w:sz w:val="24"/>
          <w:szCs w:val="24"/>
        </w:rPr>
        <w:t>are used to generate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initial and boundary conditions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for the WRF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DB0451">
        <w:rPr>
          <w:rFonts w:ascii="Times New Roman" w:hAnsi="SimSun" w:hint="eastAsia"/>
          <w:color w:val="000000" w:themeColor="text1"/>
          <w:sz w:val="24"/>
          <w:szCs w:val="24"/>
        </w:rPr>
        <w:t>The WRF single-moment 6-class microphysics scheme (WSM6) and</w:t>
      </w:r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MM5 similarity surface layer scheme are used in the WRF runs. </w:t>
      </w:r>
      <w:r w:rsidR="00DB0451">
        <w:rPr>
          <w:rFonts w:ascii="Times New Roman" w:hAnsi="Times New Roman"/>
          <w:color w:val="000000" w:themeColor="text1"/>
          <w:kern w:val="0"/>
          <w:sz w:val="24"/>
          <w:szCs w:val="24"/>
        </w:rPr>
        <w:t>T</w:t>
      </w:r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he Noah land-surface model and </w:t>
      </w:r>
      <w:proofErr w:type="spellStart"/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Yonsei</w:t>
      </w:r>
      <w:proofErr w:type="spellEnd"/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University Boundary lay</w:t>
      </w:r>
      <w:r w:rsidR="00C54250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er scheme (YSU) are also utilized</w:t>
      </w:r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ins w:id="5" w:author="Jianping Huang" w:date="2016-03-07T09:36:00Z">
        <w:r w:rsidR="00862E09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>in the</w:t>
        </w:r>
      </w:ins>
      <w:del w:id="6" w:author="Jianping Huang" w:date="2016-03-07T09:36:00Z">
        <w:r w:rsidR="00DB0451" w:rsidDel="00862E09">
          <w:rPr>
            <w:rFonts w:ascii="Times New Roman" w:hAnsi="Times New Roman" w:hint="eastAsia"/>
            <w:color w:val="000000" w:themeColor="text1"/>
            <w:kern w:val="0"/>
            <w:sz w:val="24"/>
            <w:szCs w:val="24"/>
          </w:rPr>
          <w:delText>to drive</w:delText>
        </w:r>
      </w:del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C54250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WRF</w:t>
      </w:r>
      <w:ins w:id="7" w:author="Jianping Huang" w:date="2016-03-07T09:36:00Z">
        <w:r w:rsidR="00862E09">
          <w:rPr>
            <w:rFonts w:ascii="Times New Roman" w:hAnsi="Times New Roman"/>
            <w:color w:val="000000" w:themeColor="text1"/>
            <w:kern w:val="0"/>
            <w:sz w:val="24"/>
            <w:szCs w:val="24"/>
          </w:rPr>
          <w:t xml:space="preserve"> simulations</w:t>
        </w:r>
      </w:ins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CMAQ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model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is used to 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simulate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different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physical and chemical process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es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of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gaseous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pollutants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and particulate matter (PM) compositions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The carbon bond (CB05) gas-phase chemical mechanism </w:t>
      </w:r>
      <w:r w:rsidR="00FB5ED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[29]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and the AERO5 module </w:t>
      </w:r>
      <w:r w:rsidR="00FB5ED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[30]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are u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tilized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in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the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simulations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 w:rsidR="00EA05CF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DB0451">
        <w:rPr>
          <w:rFonts w:ascii="Times New Roman" w:hAnsi="Times New Roman"/>
          <w:color w:val="000000" w:themeColor="text1"/>
          <w:kern w:val="0"/>
          <w:sz w:val="24"/>
          <w:szCs w:val="24"/>
        </w:rPr>
        <w:t>T</w:t>
      </w:r>
      <w:r w:rsidR="00DB045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he detailed</w:t>
      </w:r>
      <w:r w:rsidR="001504C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EA05CF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model configuration options are listed in Table 1.</w:t>
      </w:r>
    </w:p>
    <w:p w:rsidR="001D19D6" w:rsidRDefault="001D19D6" w:rsidP="001D19D6">
      <w:pPr>
        <w:spacing w:line="276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</w:p>
    <w:p w:rsidR="00EA05CF" w:rsidRDefault="00EA05CF" w:rsidP="00EE3E50">
      <w:pPr>
        <w:spacing w:line="276" w:lineRule="auto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proofErr w:type="gramStart"/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Table 1.</w:t>
      </w:r>
      <w:proofErr w:type="gramEnd"/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4A787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 summary of configurations used in the WRF-CMAQ simulations.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686"/>
      </w:tblGrid>
      <w:tr w:rsidR="00EA05CF" w:rsidTr="001D19D6">
        <w:tc>
          <w:tcPr>
            <w:tcW w:w="3686" w:type="dxa"/>
            <w:tcBorders>
              <w:bottom w:val="single" w:sz="4" w:space="0" w:color="000000" w:themeColor="text1"/>
            </w:tcBorders>
          </w:tcPr>
          <w:p w:rsidR="00EA05CF" w:rsidRDefault="004A7873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Physics</w:t>
            </w:r>
            <w:r w:rsidR="00DA0BF6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 xml:space="preserve"> and Chemistry</w:t>
            </w:r>
          </w:p>
        </w:tc>
        <w:tc>
          <w:tcPr>
            <w:tcW w:w="3686" w:type="dxa"/>
            <w:tcBorders>
              <w:bottom w:val="single" w:sz="4" w:space="0" w:color="000000" w:themeColor="text1"/>
            </w:tcBorders>
          </w:tcPr>
          <w:p w:rsidR="00EA05CF" w:rsidRDefault="004A7873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Parameterization Schemes</w:t>
            </w:r>
          </w:p>
        </w:tc>
      </w:tr>
      <w:tr w:rsidR="00EA05CF" w:rsidTr="001D19D6">
        <w:tc>
          <w:tcPr>
            <w:tcW w:w="3686" w:type="dxa"/>
            <w:tcBorders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Microphysics</w:t>
            </w:r>
          </w:p>
        </w:tc>
        <w:tc>
          <w:tcPr>
            <w:tcW w:w="3686" w:type="dxa"/>
            <w:tcBorders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WSM6</w:t>
            </w:r>
          </w:p>
        </w:tc>
      </w:tr>
      <w:tr w:rsidR="00EA05CF" w:rsidTr="001D19D6"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Surface layer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MM5 similarity surface layer</w:t>
            </w:r>
          </w:p>
        </w:tc>
      </w:tr>
      <w:tr w:rsidR="00EA05CF" w:rsidTr="001D19D6"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Land-surface model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Noah</w:t>
            </w:r>
          </w:p>
        </w:tc>
      </w:tr>
      <w:tr w:rsidR="00EA05CF" w:rsidTr="001D19D6"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Boundary layer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A05CF" w:rsidRDefault="001D19D6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YSU</w:t>
            </w:r>
          </w:p>
        </w:tc>
      </w:tr>
      <w:tr w:rsidR="00EA05CF" w:rsidTr="001D19D6">
        <w:tc>
          <w:tcPr>
            <w:tcW w:w="3686" w:type="dxa"/>
            <w:tcBorders>
              <w:top w:val="nil"/>
              <w:bottom w:val="nil"/>
            </w:tcBorders>
          </w:tcPr>
          <w:p w:rsidR="00EA05CF" w:rsidRDefault="00EA05CF" w:rsidP="004A7873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Chemi</w:t>
            </w:r>
            <w:r w:rsidR="004A7873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cal gas-phase mechanism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EA05CF" w:rsidRDefault="001D19D6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CB05</w:t>
            </w:r>
          </w:p>
        </w:tc>
      </w:tr>
      <w:tr w:rsidR="00EA05CF" w:rsidTr="001D19D6">
        <w:tc>
          <w:tcPr>
            <w:tcW w:w="3686" w:type="dxa"/>
            <w:tcBorders>
              <w:top w:val="nil"/>
            </w:tcBorders>
          </w:tcPr>
          <w:p w:rsidR="00EA05CF" w:rsidRDefault="00EA05CF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 xml:space="preserve">Aerosol </w:t>
            </w:r>
            <w:r w:rsidR="004A7873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module</w:t>
            </w:r>
          </w:p>
        </w:tc>
        <w:tc>
          <w:tcPr>
            <w:tcW w:w="3686" w:type="dxa"/>
            <w:tcBorders>
              <w:top w:val="nil"/>
            </w:tcBorders>
          </w:tcPr>
          <w:p w:rsidR="00EA05CF" w:rsidRDefault="001D19D6" w:rsidP="00EE3E50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AERO5</w:t>
            </w:r>
          </w:p>
        </w:tc>
      </w:tr>
    </w:tbl>
    <w:p w:rsidR="00EA05CF" w:rsidRDefault="00EA05CF" w:rsidP="001A35EE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</w:p>
    <w:p w:rsidR="00455AEF" w:rsidRPr="00455AEF" w:rsidRDefault="00455AEF" w:rsidP="00455AEF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Figure 1</w:t>
      </w:r>
      <w:r w:rsidR="00892884">
        <w:rPr>
          <w:rFonts w:ascii="Times New Roman" w:hAnsi="SimSun" w:hint="eastAsia"/>
          <w:color w:val="000000" w:themeColor="text1"/>
          <w:sz w:val="24"/>
          <w:szCs w:val="24"/>
        </w:rPr>
        <w:t>a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shows the modeling domains. Two-nested domains are used in WRF and CMAQ simulations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with 31 vertical levels. The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horizontal resolution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 27</w:t>
      </w:r>
      <w:ins w:id="8" w:author="Jianping Huang" w:date="2016-03-07T09:37:00Z">
        <w:r w:rsidR="00C8303D">
          <w:rPr>
            <w:rFonts w:ascii="Times New Roman" w:hAnsi="SimSun"/>
            <w:color w:val="000000" w:themeColor="text1"/>
            <w:sz w:val="24"/>
            <w:szCs w:val="24"/>
          </w:rPr>
          <w:t>-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>km and 9</w:t>
      </w:r>
      <w:ins w:id="9" w:author="Jianping Huang" w:date="2016-03-07T09:37:00Z">
        <w:r w:rsidR="00C8303D">
          <w:rPr>
            <w:rFonts w:ascii="Times New Roman" w:hAnsi="SimSun"/>
            <w:color w:val="000000" w:themeColor="text1"/>
            <w:sz w:val="24"/>
            <w:szCs w:val="24"/>
          </w:rPr>
          <w:t>-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km in coarse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and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inner domains, respectively</w:t>
      </w:r>
      <w:r>
        <w:rPr>
          <w:rFonts w:ascii="Times New Roman" w:hAnsi="SimSun"/>
          <w:color w:val="000000" w:themeColor="text1"/>
          <w:sz w:val="24"/>
          <w:szCs w:val="24"/>
        </w:rPr>
        <w:t>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exterior domain of CMAQ model</w:t>
      </w:r>
      <w:r w:rsidR="00AE433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covers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most regions</w:t>
      </w:r>
      <w:r w:rsidR="00E12C0D">
        <w:rPr>
          <w:rFonts w:ascii="Times New Roman" w:hAnsi="SimSun" w:hint="eastAsia"/>
          <w:color w:val="000000" w:themeColor="text1"/>
          <w:sz w:val="24"/>
          <w:szCs w:val="24"/>
        </w:rPr>
        <w:t xml:space="preserve"> of China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A7873">
        <w:rPr>
          <w:rFonts w:ascii="Times New Roman" w:hAnsi="SimSun" w:hint="eastAsia"/>
          <w:color w:val="000000" w:themeColor="text1"/>
          <w:sz w:val="24"/>
          <w:szCs w:val="24"/>
        </w:rPr>
        <w:t xml:space="preserve">and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interior domain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covers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whole Guangdong Province.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The locations 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major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cities in the PRD are </w:t>
      </w:r>
      <w:r>
        <w:rPr>
          <w:rFonts w:ascii="Times New Roman" w:hAnsi="SimSun"/>
          <w:color w:val="000000" w:themeColor="text1"/>
          <w:sz w:val="24"/>
          <w:szCs w:val="24"/>
        </w:rPr>
        <w:t>given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Figure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</w:t>
      </w:r>
      <w:r w:rsidR="00892884">
        <w:rPr>
          <w:rFonts w:ascii="Times New Roman" w:hAnsi="SimSun" w:hint="eastAsia"/>
          <w:color w:val="000000" w:themeColor="text1"/>
          <w:sz w:val="24"/>
          <w:szCs w:val="24"/>
        </w:rPr>
        <w:t>b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lastRenderedPageBreak/>
        <w:t>The 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imul</w:t>
      </w:r>
      <w:r>
        <w:rPr>
          <w:rFonts w:ascii="Times New Roman" w:hAnsi="SimSun" w:hint="eastAsia"/>
          <w:color w:val="000000" w:themeColor="text1"/>
          <w:sz w:val="24"/>
          <w:szCs w:val="24"/>
        </w:rPr>
        <w:t>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are conducted for the period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from 08:00 LST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(local standard time) 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 xml:space="preserve">on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25 Dec.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201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3 to 08:00 LST 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 xml:space="preserve">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01 Feb.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2014. 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 xml:space="preserve">The default boundary conditions are used for the CMAQ simulations in the CMAQ exterior domain.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3C5737">
        <w:rPr>
          <w:rFonts w:ascii="Times New Roman" w:hAnsi="SimSun"/>
          <w:color w:val="000000" w:themeColor="text1"/>
          <w:sz w:val="24"/>
          <w:szCs w:val="24"/>
        </w:rPr>
        <w:t>first seven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>-day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used 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>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spin-up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runs</w:t>
      </w:r>
      <w:r w:rsidR="003C5737">
        <w:rPr>
          <w:rFonts w:ascii="Times New Roman" w:hAnsi="SimSun" w:hint="eastAsia"/>
          <w:color w:val="000000" w:themeColor="text1"/>
          <w:sz w:val="24"/>
          <w:szCs w:val="24"/>
        </w:rPr>
        <w:t xml:space="preserve"> to minimize the influence of default initial conditions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364B65" w:rsidRDefault="00364B65" w:rsidP="00364B65">
      <w:pPr>
        <w:rPr>
          <w:rFonts w:ascii="SimSun" w:eastAsia="SimSun" w:hAnsi="SimSun" w:cs="SimSun"/>
          <w:kern w:val="0"/>
          <w:sz w:val="24"/>
          <w:szCs w:val="24"/>
        </w:rPr>
      </w:pPr>
    </w:p>
    <w:p w:rsidR="00364B65" w:rsidRPr="00786319" w:rsidRDefault="00051B78" w:rsidP="00786319">
      <w:pPr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-3175</wp:posOffset>
                </wp:positionV>
                <wp:extent cx="488315" cy="505460"/>
                <wp:effectExtent l="4445" t="0" r="2540" b="2540"/>
                <wp:wrapNone/>
                <wp:docPr id="9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 w:rsidP="007C68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99.85pt;margin-top:-.25pt;width:38.45pt;height:3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UCtwIAALo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" filled="f" stroked="f">
                <v:textbox>
                  <w:txbxContent>
                    <w:p w:rsidR="004B6285" w:rsidRPr="00AF0F9F" w:rsidRDefault="004B6285" w:rsidP="007C6875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-3175</wp:posOffset>
                </wp:positionV>
                <wp:extent cx="382270" cy="431165"/>
                <wp:effectExtent l="1905" t="0" r="0" b="635"/>
                <wp:wrapNone/>
                <wp:docPr id="9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9.9pt;margin-top:-.25pt;width:30.1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gG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" filled="f" stroked="f">
                <v:textbox>
                  <w:txbxContent>
                    <w:p w:rsidR="004B6285" w:rsidRPr="00AF0F9F" w:rsidRDefault="004B6285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364B65"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2502000" cy="2036521"/>
            <wp:effectExtent l="19050" t="0" r="0" b="0"/>
            <wp:docPr id="25" name="图片 5" descr="C:\Users\mai\AppData\Roaming\Tencent\Users\717073758\QQ\WinTemp\RichOle\M_$S@0O$JBMY3}J)12[FN$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\AppData\Roaming\Tencent\Users\717073758\QQ\WinTemp\RichOle\M_$S@0O$JBMY3}J)12[FN$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8FF"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2498005" cy="2005200"/>
            <wp:effectExtent l="19050" t="19050" r="16595" b="14100"/>
            <wp:docPr id="5" name="图片 4" descr="QQ截图201603041904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603041904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8005" cy="20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5737" w:rsidRDefault="003C5737" w:rsidP="003C5737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1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a) Two-nested modeling domains for WRF (black solid boxes) and CMAQ ( blue dashed boxes) models; b) </w:t>
      </w:r>
      <w:r>
        <w:rPr>
          <w:rFonts w:ascii="Times New Roman" w:hAnsi="SimSun"/>
          <w:color w:val="000000" w:themeColor="text1"/>
          <w:sz w:val="24"/>
          <w:szCs w:val="24"/>
        </w:rPr>
        <w:t>The inner CMAQ domain with three emission source regions and the major cities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the PRD region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Observational sites: </w:t>
      </w:r>
      <w:proofErr w:type="spell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Guangzhou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(GZ),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Foshan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(FS),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Jiangmen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(JM),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Zhuhai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(ZH),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Dongguan</w:t>
      </w:r>
      <w:r>
        <w:rPr>
          <w:rFonts w:ascii="Times New Roman" w:hAnsi="SimSun" w:hint="eastAsia"/>
          <w:color w:val="000000" w:themeColor="text1"/>
          <w:sz w:val="24"/>
          <w:szCs w:val="24"/>
        </w:rPr>
        <w:t>(DG)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Shenzhen</w:t>
      </w:r>
      <w:r>
        <w:rPr>
          <w:rFonts w:ascii="Times New Roman" w:hAnsi="SimSun" w:hint="eastAsia"/>
          <w:color w:val="000000" w:themeColor="text1"/>
          <w:sz w:val="24"/>
          <w:szCs w:val="24"/>
        </w:rPr>
        <w:t>(SZ)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p w:rsidR="00242BEE" w:rsidRPr="003C5737" w:rsidRDefault="00242BEE" w:rsidP="003E3A76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</w:p>
    <w:p w:rsidR="004B4B1C" w:rsidRPr="00A9687E" w:rsidRDefault="00DC27C7" w:rsidP="006F23E2">
      <w:pPr>
        <w:pStyle w:val="Default"/>
        <w:ind w:firstLineChars="200" w:firstLine="480"/>
      </w:pPr>
      <w:r>
        <w:rPr>
          <w:rFonts w:hAnsi="SimSun" w:hint="eastAsia"/>
          <w:color w:val="000000" w:themeColor="text1"/>
        </w:rPr>
        <w:t>Emission</w:t>
      </w:r>
      <w:r w:rsidR="00CB6516">
        <w:rPr>
          <w:rFonts w:hAnsi="SimSun" w:hint="eastAsia"/>
          <w:color w:val="000000" w:themeColor="text1"/>
        </w:rPr>
        <w:t>s are one of the most</w:t>
      </w:r>
      <w:r w:rsidR="004B4B1C">
        <w:rPr>
          <w:rFonts w:hAnsi="SimSun" w:hint="eastAsia"/>
          <w:color w:val="000000" w:themeColor="text1"/>
        </w:rPr>
        <w:t xml:space="preserve"> important </w:t>
      </w:r>
      <w:r w:rsidR="00CB6516">
        <w:rPr>
          <w:rFonts w:hAnsi="SimSun" w:hint="eastAsia"/>
          <w:color w:val="000000" w:themeColor="text1"/>
        </w:rPr>
        <w:t xml:space="preserve">factors </w:t>
      </w:r>
      <w:r w:rsidR="004B4B1C">
        <w:rPr>
          <w:rFonts w:hAnsi="SimSun" w:hint="eastAsia"/>
          <w:color w:val="000000" w:themeColor="text1"/>
        </w:rPr>
        <w:t xml:space="preserve">to </w:t>
      </w:r>
      <w:r w:rsidR="004B4B1C" w:rsidRPr="00F73623">
        <w:rPr>
          <w:rFonts w:hAnsi="SimSun"/>
          <w:color w:val="000000" w:themeColor="text1"/>
        </w:rPr>
        <w:t xml:space="preserve">the </w:t>
      </w:r>
      <w:r w:rsidR="004B4B1C" w:rsidRPr="00F73623">
        <w:rPr>
          <w:rFonts w:hAnsi="SimSun" w:hint="eastAsia"/>
          <w:color w:val="000000" w:themeColor="text1"/>
        </w:rPr>
        <w:t>air</w:t>
      </w:r>
      <w:r w:rsidR="004B4B1C">
        <w:rPr>
          <w:rFonts w:hAnsi="SimSun" w:hint="eastAsia"/>
          <w:color w:val="000000" w:themeColor="text1"/>
        </w:rPr>
        <w:t xml:space="preserve"> quality </w:t>
      </w:r>
      <w:r w:rsidR="004B4B1C">
        <w:rPr>
          <w:rFonts w:hAnsi="SimSun"/>
          <w:color w:val="000000" w:themeColor="text1"/>
        </w:rPr>
        <w:t>simulations</w:t>
      </w:r>
      <w:r w:rsidR="004B4B1C" w:rsidRPr="00F73623">
        <w:rPr>
          <w:rFonts w:hAnsi="SimSun" w:hint="eastAsia"/>
          <w:color w:val="000000" w:themeColor="text1"/>
        </w:rPr>
        <w:t xml:space="preserve">. Many </w:t>
      </w:r>
      <w:r w:rsidR="004B4B1C">
        <w:rPr>
          <w:rFonts w:hAnsi="SimSun"/>
          <w:color w:val="000000" w:themeColor="text1"/>
        </w:rPr>
        <w:t xml:space="preserve">other studies have devoted to </w:t>
      </w:r>
      <w:r w:rsidR="004B4B1C">
        <w:rPr>
          <w:rFonts w:hAnsi="SimSun" w:hint="eastAsia"/>
          <w:color w:val="000000" w:themeColor="text1"/>
        </w:rPr>
        <w:t xml:space="preserve">improve </w:t>
      </w:r>
      <w:r w:rsidR="004B4B1C" w:rsidRPr="00F73623">
        <w:rPr>
          <w:rFonts w:hAnsi="SimSun"/>
          <w:color w:val="000000" w:themeColor="text1"/>
        </w:rPr>
        <w:t xml:space="preserve">the </w:t>
      </w:r>
      <w:r w:rsidR="004B4B1C">
        <w:rPr>
          <w:rFonts w:hAnsi="SimSun" w:hint="eastAsia"/>
          <w:color w:val="000000" w:themeColor="text1"/>
        </w:rPr>
        <w:t>emission inventory</w:t>
      </w:r>
      <w:r w:rsidR="004B4B1C">
        <w:rPr>
          <w:rFonts w:hAnsi="SimSun"/>
          <w:color w:val="000000" w:themeColor="text1"/>
        </w:rPr>
        <w:t xml:space="preserve"> in China</w:t>
      </w:r>
      <w:r w:rsidR="000C3377">
        <w:rPr>
          <w:rFonts w:hAnsi="SimSun" w:hint="eastAsia"/>
          <w:color w:val="000000" w:themeColor="text1"/>
        </w:rPr>
        <w:t xml:space="preserve"> [31-32</w:t>
      </w:r>
      <w:r w:rsidR="004B4B1C">
        <w:rPr>
          <w:rFonts w:hAnsi="SimSun" w:hint="eastAsia"/>
          <w:color w:val="000000" w:themeColor="text1"/>
        </w:rPr>
        <w:t>]. T</w:t>
      </w:r>
      <w:r w:rsidR="004B4B1C" w:rsidRPr="00F73623">
        <w:rPr>
          <w:rFonts w:hAnsi="SimSun" w:hint="eastAsia"/>
          <w:color w:val="000000" w:themeColor="text1"/>
        </w:rPr>
        <w:t>his</w:t>
      </w:r>
      <w:r w:rsidR="004B4B1C">
        <w:rPr>
          <w:rFonts w:hAnsi="SimSun" w:hint="eastAsia"/>
          <w:color w:val="000000" w:themeColor="text1"/>
        </w:rPr>
        <w:t xml:space="preserve"> </w:t>
      </w:r>
      <w:r w:rsidR="004B4B1C">
        <w:rPr>
          <w:rFonts w:hAnsi="SimSun"/>
          <w:color w:val="000000" w:themeColor="text1"/>
        </w:rPr>
        <w:t>study</w:t>
      </w:r>
      <w:r w:rsidR="004B4B1C">
        <w:rPr>
          <w:rFonts w:hAnsi="SimSun" w:hint="eastAsia"/>
          <w:color w:val="000000" w:themeColor="text1"/>
        </w:rPr>
        <w:t xml:space="preserve"> </w:t>
      </w:r>
      <w:r w:rsidR="004B4B1C">
        <w:rPr>
          <w:rFonts w:hAnsi="SimSun"/>
          <w:color w:val="000000" w:themeColor="text1"/>
        </w:rPr>
        <w:t xml:space="preserve">uses </w:t>
      </w:r>
      <w:r w:rsidR="004B4B1C" w:rsidRPr="00F73623">
        <w:rPr>
          <w:rFonts w:hAnsi="SimSun" w:hint="eastAsia"/>
          <w:color w:val="000000" w:themeColor="text1"/>
        </w:rPr>
        <w:t xml:space="preserve">the </w:t>
      </w:r>
      <w:r w:rsidR="004B4B1C" w:rsidRPr="00F73623">
        <w:rPr>
          <w:color w:val="000000" w:themeColor="text1"/>
        </w:rPr>
        <w:t xml:space="preserve">Multi-resolution Emission </w:t>
      </w:r>
      <w:r w:rsidR="003C5737">
        <w:rPr>
          <w:color w:val="000000" w:themeColor="text1"/>
        </w:rPr>
        <w:t>Invento</w:t>
      </w:r>
      <w:r w:rsidR="003C5737">
        <w:rPr>
          <w:rFonts w:hint="eastAsia"/>
          <w:color w:val="000000" w:themeColor="text1"/>
        </w:rPr>
        <w:t>ries</w:t>
      </w:r>
      <w:r w:rsidR="004B4B1C" w:rsidRPr="00F73623">
        <w:rPr>
          <w:color w:val="000000" w:themeColor="text1"/>
        </w:rPr>
        <w:t xml:space="preserve"> for China</w:t>
      </w:r>
      <w:r w:rsidR="004B4B1C">
        <w:rPr>
          <w:rFonts w:hAnsi="SimSun" w:hint="eastAsia"/>
          <w:color w:val="000000" w:themeColor="text1"/>
        </w:rPr>
        <w:t xml:space="preserve"> (MEIC)</w:t>
      </w:r>
      <w:r w:rsidR="006F23E2">
        <w:rPr>
          <w:rFonts w:hint="eastAsia"/>
          <w:color w:val="000000" w:themeColor="text1"/>
        </w:rPr>
        <w:t xml:space="preserve"> </w:t>
      </w:r>
      <w:r w:rsidR="003C5737">
        <w:rPr>
          <w:rFonts w:hint="eastAsia"/>
          <w:color w:val="000000" w:themeColor="text1"/>
        </w:rPr>
        <w:t xml:space="preserve">version 2010, </w:t>
      </w:r>
      <w:r w:rsidR="004B4B1C">
        <w:rPr>
          <w:color w:val="000000" w:themeColor="text1"/>
        </w:rPr>
        <w:t xml:space="preserve">originally </w:t>
      </w:r>
      <w:r w:rsidR="004B4B1C" w:rsidRPr="00F73623">
        <w:rPr>
          <w:rFonts w:hAnsi="SimSun" w:hint="eastAsia"/>
          <w:color w:val="000000" w:themeColor="text1"/>
        </w:rPr>
        <w:t xml:space="preserve">developed by Tsinghua </w:t>
      </w:r>
      <w:r w:rsidR="004B4B1C" w:rsidRPr="004B098D">
        <w:rPr>
          <w:color w:val="000000" w:themeColor="text1"/>
        </w:rPr>
        <w:t>University</w:t>
      </w:r>
      <w:r w:rsidR="00CB6516">
        <w:rPr>
          <w:rFonts w:hint="eastAsia"/>
          <w:color w:val="000000" w:themeColor="text1"/>
        </w:rPr>
        <w:t>,</w:t>
      </w:r>
      <w:r w:rsidR="004B4B1C">
        <w:rPr>
          <w:color w:val="000000" w:themeColor="text1"/>
        </w:rPr>
        <w:t xml:space="preserve"> China </w:t>
      </w:r>
      <w:r w:rsidR="000C3377" w:rsidRPr="000C3377">
        <w:rPr>
          <w:rFonts w:hint="eastAsia"/>
          <w:color w:val="000000" w:themeColor="text1"/>
        </w:rPr>
        <w:t>[33]</w:t>
      </w:r>
      <w:r w:rsidR="004B4B1C">
        <w:rPr>
          <w:rFonts w:hint="eastAsia"/>
          <w:color w:val="FF0000"/>
        </w:rPr>
        <w:t xml:space="preserve"> </w:t>
      </w:r>
      <w:r w:rsidR="004B4B1C" w:rsidRPr="004B4B1C">
        <w:rPr>
          <w:rFonts w:hint="eastAsia"/>
          <w:color w:val="000000" w:themeColor="text1"/>
        </w:rPr>
        <w:t xml:space="preserve">and </w:t>
      </w:r>
      <w:r w:rsidR="003C5737">
        <w:rPr>
          <w:color w:val="000000" w:themeColor="text1"/>
        </w:rPr>
        <w:t>represent</w:t>
      </w:r>
      <w:r w:rsidR="00FB61AF">
        <w:rPr>
          <w:rFonts w:hint="eastAsia"/>
          <w:color w:val="000000" w:themeColor="text1"/>
        </w:rPr>
        <w:t>s</w:t>
      </w:r>
      <w:r w:rsidR="004B4B1C">
        <w:rPr>
          <w:rFonts w:hint="eastAsia"/>
          <w:color w:val="000000" w:themeColor="text1"/>
        </w:rPr>
        <w:t xml:space="preserve"> </w:t>
      </w:r>
      <w:r w:rsidR="00CB6516">
        <w:rPr>
          <w:color w:val="000000" w:themeColor="text1"/>
        </w:rPr>
        <w:t xml:space="preserve">the latest </w:t>
      </w:r>
      <w:r w:rsidR="004B4B1C">
        <w:rPr>
          <w:color w:val="000000" w:themeColor="text1"/>
        </w:rPr>
        <w:t>emission</w:t>
      </w:r>
      <w:r w:rsidR="004B4B1C">
        <w:rPr>
          <w:rFonts w:hint="eastAsia"/>
          <w:color w:val="000000" w:themeColor="text1"/>
        </w:rPr>
        <w:t xml:space="preserve"> inventory</w:t>
      </w:r>
      <w:r w:rsidR="00CB6516">
        <w:rPr>
          <w:rFonts w:hint="eastAsia"/>
          <w:color w:val="000000" w:themeColor="text1"/>
        </w:rPr>
        <w:t xml:space="preserve"> data</w:t>
      </w:r>
      <w:r w:rsidR="004B4B1C" w:rsidRPr="004B098D">
        <w:rPr>
          <w:color w:val="000000" w:themeColor="text1"/>
        </w:rPr>
        <w:t xml:space="preserve"> in China</w:t>
      </w:r>
      <w:r w:rsidR="004B4B1C">
        <w:rPr>
          <w:color w:val="000000" w:themeColor="text1"/>
        </w:rPr>
        <w:t>.</w:t>
      </w:r>
      <w:r w:rsidR="004B4B1C">
        <w:rPr>
          <w:rFonts w:hint="eastAsia"/>
          <w:color w:val="000000" w:themeColor="text1"/>
        </w:rPr>
        <w:t xml:space="preserve"> </w:t>
      </w:r>
      <w:r w:rsidR="00CB6516">
        <w:rPr>
          <w:color w:val="000000" w:themeColor="text1"/>
        </w:rPr>
        <w:t>T</w:t>
      </w:r>
      <w:r w:rsidR="00CB6516">
        <w:rPr>
          <w:rFonts w:hint="eastAsia"/>
          <w:color w:val="000000" w:themeColor="text1"/>
        </w:rPr>
        <w:t>he e</w:t>
      </w:r>
      <w:r w:rsidR="004B4B1C">
        <w:rPr>
          <w:color w:val="000000" w:themeColor="text1"/>
        </w:rPr>
        <w:t>missions</w:t>
      </w:r>
      <w:r w:rsidR="004B4B1C">
        <w:rPr>
          <w:rFonts w:hint="eastAsia"/>
          <w:color w:val="000000" w:themeColor="text1"/>
        </w:rPr>
        <w:t xml:space="preserve"> </w:t>
      </w:r>
      <w:r w:rsidR="004B4B1C">
        <w:rPr>
          <w:color w:val="000000" w:themeColor="text1"/>
        </w:rPr>
        <w:t xml:space="preserve">of </w:t>
      </w:r>
      <w:r w:rsidR="004B4B1C">
        <w:rPr>
          <w:rFonts w:hint="eastAsia"/>
          <w:color w:val="000000" w:themeColor="text1"/>
        </w:rPr>
        <w:t xml:space="preserve">MEIC </w:t>
      </w:r>
      <w:r w:rsidR="004B4B1C">
        <w:rPr>
          <w:color w:val="000000" w:themeColor="text1"/>
        </w:rPr>
        <w:t xml:space="preserve">are </w:t>
      </w:r>
      <w:r w:rsidR="004B4B1C">
        <w:rPr>
          <w:rFonts w:hint="eastAsia"/>
          <w:color w:val="000000" w:themeColor="text1"/>
        </w:rPr>
        <w:t>divided</w:t>
      </w:r>
      <w:r w:rsidR="004B4B1C" w:rsidRPr="004B098D">
        <w:rPr>
          <w:color w:val="000000" w:themeColor="text1"/>
        </w:rPr>
        <w:t xml:space="preserve"> into five categories</w:t>
      </w:r>
      <w:r w:rsidR="004B4B1C">
        <w:rPr>
          <w:color w:val="000000" w:themeColor="text1"/>
        </w:rPr>
        <w:t>. They include the emissions from</w:t>
      </w:r>
      <w:r w:rsidR="004B4B1C" w:rsidRPr="00F73623">
        <w:rPr>
          <w:rFonts w:hint="eastAsia"/>
          <w:color w:val="000000" w:themeColor="text1"/>
        </w:rPr>
        <w:t xml:space="preserve"> power plant</w:t>
      </w:r>
      <w:r w:rsidR="004B4B1C" w:rsidRPr="00F73623">
        <w:rPr>
          <w:color w:val="000000" w:themeColor="text1"/>
        </w:rPr>
        <w:t>s</w:t>
      </w:r>
      <w:r w:rsidR="004B4B1C" w:rsidRPr="00F73623">
        <w:rPr>
          <w:rFonts w:hint="eastAsia"/>
          <w:color w:val="000000" w:themeColor="text1"/>
        </w:rPr>
        <w:t xml:space="preserve">, industry, agriculture, transportation and </w:t>
      </w:r>
      <w:r w:rsidR="004B4B1C" w:rsidRPr="00F73623">
        <w:rPr>
          <w:color w:val="000000" w:themeColor="text1"/>
        </w:rPr>
        <w:t>resident</w:t>
      </w:r>
      <w:r w:rsidR="003C5737">
        <w:rPr>
          <w:rFonts w:hint="eastAsia"/>
          <w:color w:val="000000" w:themeColor="text1"/>
        </w:rPr>
        <w:t>ial areas</w:t>
      </w:r>
      <w:r w:rsidR="004B4B1C">
        <w:rPr>
          <w:rFonts w:hint="eastAsia"/>
          <w:color w:val="000000" w:themeColor="text1"/>
        </w:rPr>
        <w:t xml:space="preserve">. </w:t>
      </w:r>
      <w:r w:rsidR="004B4B1C">
        <w:rPr>
          <w:color w:val="000000" w:themeColor="text1"/>
        </w:rPr>
        <w:t xml:space="preserve">The </w:t>
      </w:r>
      <w:r w:rsidR="004B4B1C" w:rsidRPr="00F73623">
        <w:rPr>
          <w:rFonts w:hint="eastAsia"/>
          <w:color w:val="000000" w:themeColor="text1"/>
        </w:rPr>
        <w:t xml:space="preserve">monthly </w:t>
      </w:r>
      <w:r w:rsidR="004B4B1C">
        <w:rPr>
          <w:color w:val="000000" w:themeColor="text1"/>
        </w:rPr>
        <w:t xml:space="preserve">mean </w:t>
      </w:r>
      <w:r w:rsidR="004B4B1C" w:rsidRPr="00F73623">
        <w:rPr>
          <w:rFonts w:hint="eastAsia"/>
          <w:color w:val="000000" w:themeColor="text1"/>
        </w:rPr>
        <w:t>emission</w:t>
      </w:r>
      <w:r w:rsidR="004B4B1C" w:rsidRPr="00F73623">
        <w:rPr>
          <w:color w:val="000000" w:themeColor="text1"/>
        </w:rPr>
        <w:t>s</w:t>
      </w:r>
      <w:r w:rsidR="004B4B1C">
        <w:rPr>
          <w:rFonts w:hint="eastAsia"/>
          <w:color w:val="000000" w:themeColor="text1"/>
        </w:rPr>
        <w:t xml:space="preserve"> </w:t>
      </w:r>
      <w:r w:rsidR="004B4B1C" w:rsidRPr="00F73623">
        <w:rPr>
          <w:rFonts w:hint="eastAsia"/>
          <w:color w:val="000000" w:themeColor="text1"/>
        </w:rPr>
        <w:t xml:space="preserve">of </w:t>
      </w:r>
      <w:r w:rsidR="004B4B1C">
        <w:rPr>
          <w:rFonts w:hint="eastAsia"/>
          <w:color w:val="000000" w:themeColor="text1"/>
        </w:rPr>
        <w:t xml:space="preserve">gas </w:t>
      </w:r>
      <w:r w:rsidR="004B4B1C" w:rsidRPr="00F73623">
        <w:rPr>
          <w:color w:val="000000" w:themeColor="text1"/>
        </w:rPr>
        <w:t>pollutant</w:t>
      </w:r>
      <w:r w:rsidR="004B4B1C">
        <w:rPr>
          <w:color w:val="000000" w:themeColor="text1"/>
        </w:rPr>
        <w:t>s</w:t>
      </w:r>
      <w:r w:rsidR="004B4B1C">
        <w:rPr>
          <w:rFonts w:hint="eastAsia"/>
          <w:color w:val="000000" w:themeColor="text1"/>
        </w:rPr>
        <w:t xml:space="preserve"> </w:t>
      </w:r>
      <w:r w:rsidR="004B4B1C" w:rsidRPr="00F73623">
        <w:rPr>
          <w:color w:val="000000" w:themeColor="text1"/>
        </w:rPr>
        <w:t>such as</w:t>
      </w:r>
      <w:r w:rsidR="004B4B1C">
        <w:rPr>
          <w:rFonts w:hint="eastAsia"/>
          <w:color w:val="000000" w:themeColor="text1"/>
        </w:rPr>
        <w:t xml:space="preserve"> </w:t>
      </w:r>
      <w:r w:rsidR="004B4B1C" w:rsidRPr="00F73623">
        <w:rPr>
          <w:color w:val="000000" w:themeColor="text1"/>
        </w:rPr>
        <w:t>SO</w:t>
      </w:r>
      <w:r w:rsidR="004B4B1C" w:rsidRPr="00F73623">
        <w:rPr>
          <w:color w:val="000000" w:themeColor="text1"/>
          <w:vertAlign w:val="subscript"/>
        </w:rPr>
        <w:t>2</w:t>
      </w:r>
      <w:r w:rsidR="004B4B1C" w:rsidRPr="00F73623">
        <w:rPr>
          <w:rFonts w:hAnsi="SimSun" w:hint="eastAsia"/>
          <w:color w:val="000000" w:themeColor="text1"/>
        </w:rPr>
        <w:t xml:space="preserve">, </w:t>
      </w:r>
      <w:r w:rsidR="004B4B1C" w:rsidRPr="00F73623">
        <w:rPr>
          <w:color w:val="000000" w:themeColor="text1"/>
        </w:rPr>
        <w:t>NO</w:t>
      </w:r>
      <w:r w:rsidR="004B4B1C" w:rsidRPr="00F73623">
        <w:rPr>
          <w:color w:val="000000" w:themeColor="text1"/>
          <w:vertAlign w:val="subscript"/>
        </w:rPr>
        <w:t>X</w:t>
      </w:r>
      <w:r w:rsidR="004B4B1C" w:rsidRPr="00F73623">
        <w:rPr>
          <w:rFonts w:hAnsi="SimSun" w:hint="eastAsia"/>
          <w:color w:val="000000" w:themeColor="text1"/>
        </w:rPr>
        <w:t xml:space="preserve">, </w:t>
      </w:r>
      <w:r w:rsidR="004B4B1C" w:rsidRPr="00F73623">
        <w:rPr>
          <w:color w:val="000000" w:themeColor="text1"/>
        </w:rPr>
        <w:t>CO</w:t>
      </w:r>
      <w:r w:rsidR="004B4B1C" w:rsidRPr="00F73623">
        <w:rPr>
          <w:rFonts w:hint="eastAsia"/>
          <w:color w:val="000000" w:themeColor="text1"/>
        </w:rPr>
        <w:t xml:space="preserve"> and </w:t>
      </w:r>
      <w:r w:rsidR="004B4B1C" w:rsidRPr="00F73623">
        <w:rPr>
          <w:color w:val="000000" w:themeColor="text1"/>
        </w:rPr>
        <w:t>NH</w:t>
      </w:r>
      <w:r w:rsidR="004B4B1C" w:rsidRPr="00F73623">
        <w:rPr>
          <w:color w:val="000000" w:themeColor="text1"/>
          <w:vertAlign w:val="subscript"/>
        </w:rPr>
        <w:t>3</w:t>
      </w:r>
      <w:r w:rsidR="004B4B1C" w:rsidRPr="00F73623">
        <w:rPr>
          <w:rFonts w:hint="eastAsia"/>
          <w:color w:val="000000" w:themeColor="text1"/>
        </w:rPr>
        <w:t xml:space="preserve">, aerosol </w:t>
      </w:r>
      <w:r w:rsidR="004B4B1C">
        <w:rPr>
          <w:color w:val="000000" w:themeColor="text1"/>
        </w:rPr>
        <w:t>chemical compositions</w:t>
      </w:r>
      <w:r w:rsidR="004B4B1C">
        <w:rPr>
          <w:rFonts w:hint="eastAsia"/>
          <w:color w:val="000000" w:themeColor="text1"/>
        </w:rPr>
        <w:t xml:space="preserve"> </w:t>
      </w:r>
      <w:r w:rsidR="004B4B1C" w:rsidRPr="00F73623">
        <w:rPr>
          <w:rFonts w:hint="eastAsia"/>
          <w:color w:val="000000" w:themeColor="text1"/>
        </w:rPr>
        <w:t>such as</w:t>
      </w:r>
      <w:r w:rsidR="004B4B1C">
        <w:rPr>
          <w:rFonts w:hint="eastAsia"/>
          <w:color w:val="000000" w:themeColor="text1"/>
        </w:rPr>
        <w:t xml:space="preserve"> </w:t>
      </w:r>
      <w:r w:rsidR="004B4B1C">
        <w:rPr>
          <w:color w:val="000000" w:themeColor="text1"/>
        </w:rPr>
        <w:t xml:space="preserve">sulfate, nitrate, ammonium, </w:t>
      </w:r>
      <w:r w:rsidR="004B4B1C" w:rsidRPr="00F73623">
        <w:rPr>
          <w:rFonts w:hint="eastAsia"/>
          <w:color w:val="000000" w:themeColor="text1"/>
        </w:rPr>
        <w:t>black carbon, organic carbon</w:t>
      </w:r>
      <w:r w:rsidR="004B4B1C">
        <w:rPr>
          <w:color w:val="000000" w:themeColor="text1"/>
        </w:rPr>
        <w:t>,</w:t>
      </w:r>
      <w:r w:rsidR="004B4B1C" w:rsidRPr="00F73623">
        <w:rPr>
          <w:rFonts w:hint="eastAsia"/>
          <w:color w:val="000000" w:themeColor="text1"/>
        </w:rPr>
        <w:t xml:space="preserve"> and other substances</w:t>
      </w:r>
      <w:r w:rsidR="000C3377">
        <w:rPr>
          <w:rFonts w:hint="eastAsia"/>
          <w:color w:val="000000" w:themeColor="text1"/>
        </w:rPr>
        <w:t xml:space="preserve"> </w:t>
      </w:r>
      <w:r w:rsidR="004B4B1C">
        <w:rPr>
          <w:color w:val="000000" w:themeColor="text1"/>
        </w:rPr>
        <w:t>are used i</w:t>
      </w:r>
      <w:r w:rsidR="003C5737">
        <w:rPr>
          <w:color w:val="000000" w:themeColor="text1"/>
        </w:rPr>
        <w:t>n the simulations</w:t>
      </w:r>
      <w:r w:rsidR="004B4B1C" w:rsidRPr="00F73623">
        <w:rPr>
          <w:rFonts w:hint="eastAsia"/>
          <w:color w:val="000000" w:themeColor="text1"/>
        </w:rPr>
        <w:t>.</w:t>
      </w:r>
      <w:r w:rsidR="00A9687E">
        <w:rPr>
          <w:rFonts w:hint="eastAsia"/>
          <w:color w:val="000000" w:themeColor="text1"/>
        </w:rPr>
        <w:t xml:space="preserve"> </w:t>
      </w:r>
      <w:r w:rsidR="003C5737">
        <w:rPr>
          <w:rFonts w:hint="eastAsia"/>
        </w:rPr>
        <w:t>Given</w:t>
      </w:r>
      <w:r w:rsidR="00A9687E" w:rsidRPr="00A9687E">
        <w:t xml:space="preserve"> the re</w:t>
      </w:r>
      <w:r w:rsidR="003C5737">
        <w:t xml:space="preserve">solution of </w:t>
      </w:r>
      <w:r w:rsidR="00A9687E" w:rsidRPr="004B098D">
        <w:rPr>
          <w:color w:val="000000" w:themeColor="text1"/>
        </w:rPr>
        <w:t>0.25°×0.25°</w:t>
      </w:r>
      <w:r w:rsidR="003C5737">
        <w:rPr>
          <w:rFonts w:hint="eastAsia"/>
          <w:color w:val="000000" w:themeColor="text1"/>
        </w:rPr>
        <w:t xml:space="preserve"> for original emis</w:t>
      </w:r>
      <w:r w:rsidR="001E7F74">
        <w:rPr>
          <w:rFonts w:hint="eastAsia"/>
          <w:color w:val="000000" w:themeColor="text1"/>
        </w:rPr>
        <w:t>s</w:t>
      </w:r>
      <w:r w:rsidR="003C5737">
        <w:rPr>
          <w:rFonts w:hint="eastAsia"/>
          <w:color w:val="000000" w:themeColor="text1"/>
        </w:rPr>
        <w:t>ions</w:t>
      </w:r>
      <w:r w:rsidR="00A9687E" w:rsidRPr="00A9687E">
        <w:t xml:space="preserve">, the emission data </w:t>
      </w:r>
      <w:r w:rsidR="003C5737">
        <w:rPr>
          <w:rFonts w:hint="eastAsia"/>
        </w:rPr>
        <w:t xml:space="preserve">are </w:t>
      </w:r>
      <w:r w:rsidR="00AC6083">
        <w:rPr>
          <w:rFonts w:hint="eastAsia"/>
        </w:rPr>
        <w:t>linear</w:t>
      </w:r>
      <w:r w:rsidR="00426D61">
        <w:rPr>
          <w:rFonts w:hint="eastAsia"/>
        </w:rPr>
        <w:t>ly</w:t>
      </w:r>
      <w:r w:rsidR="00AC6083">
        <w:rPr>
          <w:rFonts w:hint="eastAsia"/>
        </w:rPr>
        <w:t xml:space="preserve"> </w:t>
      </w:r>
      <w:r w:rsidR="003C5737">
        <w:rPr>
          <w:rFonts w:hint="eastAsia"/>
        </w:rPr>
        <w:t>interpolated into the inner domain</w:t>
      </w:r>
      <w:r w:rsidR="00AC6083">
        <w:rPr>
          <w:rFonts w:hint="eastAsia"/>
        </w:rPr>
        <w:t xml:space="preserve"> and the curvature effect of the earth</w:t>
      </w:r>
      <w:r w:rsidR="001E7F74">
        <w:rPr>
          <w:rFonts w:hint="eastAsia"/>
        </w:rPr>
        <w:t xml:space="preserve"> is taken into account</w:t>
      </w:r>
      <w:ins w:id="10" w:author="Jianping Huang" w:date="2016-03-07T09:39:00Z">
        <w:r w:rsidR="00C8303D">
          <w:t xml:space="preserve"> during the interpolation</w:t>
        </w:r>
      </w:ins>
      <w:r w:rsidR="00A9687E" w:rsidRPr="00A9687E">
        <w:t xml:space="preserve">. </w:t>
      </w:r>
      <w:r w:rsidR="004B4B1C" w:rsidRPr="00A9687E">
        <w:rPr>
          <w:color w:val="000000" w:themeColor="text1"/>
        </w:rPr>
        <w:t xml:space="preserve"> </w:t>
      </w:r>
    </w:p>
    <w:p w:rsidR="004B4B1C" w:rsidRDefault="004B4B1C" w:rsidP="004B4B1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igure 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spatial distributions 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annual </w:t>
      </w:r>
      <w:r w:rsidR="00CB651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mean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</w:t>
      </w:r>
      <w:r w:rsidR="00CA34F0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SO</w:t>
      </w:r>
      <w:r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CA34F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CB6516">
        <w:rPr>
          <w:rFonts w:ascii="Times New Roman" w:hAnsi="Times New Roman" w:hint="eastAsia"/>
          <w:color w:val="000000" w:themeColor="text1"/>
          <w:sz w:val="24"/>
          <w:szCs w:val="24"/>
        </w:rPr>
        <w:t>CO</w:t>
      </w:r>
      <w:r w:rsidR="00CA34F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PM</w:t>
      </w:r>
      <w:r w:rsidR="00CA34F0" w:rsidRPr="00CA34F0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CB651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1D19D6">
        <w:rPr>
          <w:rFonts w:ascii="Times New Roman" w:hAnsi="Times New Roman" w:hint="eastAsia"/>
          <w:color w:val="000000" w:themeColor="text1"/>
          <w:sz w:val="24"/>
          <w:szCs w:val="24"/>
        </w:rPr>
        <w:t>the inner domain of CMAQ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is found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that major cities </w:t>
      </w:r>
      <w:r w:rsidR="00AC60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are the dominant sources of different 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s. For example, </w:t>
      </w:r>
      <w:r>
        <w:rPr>
          <w:rFonts w:ascii="Times New Roman" w:hAnsi="SimSun"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ore than 500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="00987AC0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mol</w:t>
      </w:r>
      <w:r w:rsidR="00AC608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NO</w:t>
      </w:r>
      <w:r w:rsidR="00AA51F2">
        <w:rPr>
          <w:rFonts w:ascii="Times New Roman" w:hAnsi="SimSun" w:hint="eastAsia"/>
          <w:color w:val="000000" w:themeColor="text1"/>
          <w:sz w:val="24"/>
          <w:szCs w:val="24"/>
        </w:rPr>
        <w:t>x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and </w:t>
      </w:r>
      <w:r w:rsidR="00AA51F2">
        <w:rPr>
          <w:rFonts w:ascii="Times New Roman" w:hAnsi="SimSun" w:hint="eastAsia"/>
          <w:color w:val="000000" w:themeColor="text1"/>
          <w:sz w:val="24"/>
          <w:szCs w:val="24"/>
        </w:rPr>
        <w:t>100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="00AA51F2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3</w:t>
      </w:r>
      <w:r w:rsidR="00AA51F2">
        <w:rPr>
          <w:rFonts w:ascii="Times New Roman" w:hAnsi="SimSun" w:hint="eastAsia"/>
          <w:color w:val="000000" w:themeColor="text1"/>
          <w:sz w:val="24"/>
          <w:szCs w:val="24"/>
        </w:rPr>
        <w:t>kg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="00AA51F2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AA51F2" w:rsidRPr="00AA51F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emitted </w:t>
      </w:r>
      <w:ins w:id="11" w:author="Jianping Huang" w:date="2016-03-07T09:40:00Z">
        <w:r w:rsidR="00920027">
          <w:rPr>
            <w:rFonts w:ascii="Times New Roman" w:hAnsi="SimSun"/>
            <w:color w:val="000000" w:themeColor="text1"/>
            <w:sz w:val="24"/>
            <w:szCs w:val="24"/>
          </w:rPr>
          <w:t>from</w:t>
        </w:r>
      </w:ins>
      <w:del w:id="12" w:author="Jianping Huang" w:date="2016-03-07T09:40:00Z">
        <w:r w:rsidDel="00920027">
          <w:rPr>
            <w:rFonts w:ascii="Times New Roman" w:hAnsi="SimSun"/>
            <w:color w:val="000000" w:themeColor="text1"/>
            <w:sz w:val="24"/>
            <w:szCs w:val="24"/>
          </w:rPr>
          <w:delText>by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Guangzhou, Foshan and Shenzhen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>each year.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 temporal var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iations of the MEIC data are </w:t>
      </w:r>
      <w:r>
        <w:rPr>
          <w:rFonts w:ascii="Times New Roman" w:hAnsi="SimSun"/>
          <w:color w:val="000000" w:themeColor="text1"/>
          <w:sz w:val="24"/>
          <w:szCs w:val="24"/>
        </w:rPr>
        <w:t>given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Zheng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 xml:space="preserve"> [34</w:t>
      </w:r>
      <w:r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CF5D3D" w:rsidRPr="00CF5D3D" w:rsidRDefault="00CF5D3D" w:rsidP="001807A0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</w:p>
    <w:p w:rsidR="004E54E9" w:rsidRPr="0039235F" w:rsidRDefault="00051B78" w:rsidP="00022233">
      <w:pPr>
        <w:spacing w:line="276" w:lineRule="auto"/>
        <w:jc w:val="left"/>
        <w:rPr>
          <w:rFonts w:ascii="Times New Roman" w:hAnsi="SimSun"/>
          <w:noProof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1987550</wp:posOffset>
                </wp:positionV>
                <wp:extent cx="518160" cy="569595"/>
                <wp:effectExtent l="0" t="0" r="0" b="0"/>
                <wp:wrapNone/>
                <wp:docPr id="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08.5pt;margin-top:156.5pt;width:40.8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Uqtw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" filled="f" stroked="f">
                <v:textbox>
                  <w:txbxContent>
                    <w:p w:rsidR="004B6285" w:rsidRPr="00AF0F9F" w:rsidRDefault="004B6285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022233">
        <w:rPr>
          <w:rFonts w:ascii="Times New Roman" w:hAnsi="SimSun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3250"/>
            <wp:effectExtent l="1905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-4445</wp:posOffset>
                </wp:positionV>
                <wp:extent cx="447675" cy="464185"/>
                <wp:effectExtent l="3175" t="0" r="0" b="0"/>
                <wp:wrapNone/>
                <wp:docPr id="9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26pt;margin-top:-.35pt;width:35.25pt;height:3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u6uAIAAME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" filled="f" stroked="f">
                <v:textbox>
                  <w:txbxContent>
                    <w:p w:rsidR="004B6285" w:rsidRPr="00AF0F9F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-4445</wp:posOffset>
                </wp:positionV>
                <wp:extent cx="329565" cy="487680"/>
                <wp:effectExtent l="0" t="0" r="3810" b="2540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9pt;margin-top:-.35pt;width:25.95pt;height:38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eHuQ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" filled="f" stroked="f">
                <v:textbox style="mso-fit-shape-to-text:t">
                  <w:txbxContent>
                    <w:p w:rsidR="004B6285" w:rsidRPr="00AF0F9F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1987550</wp:posOffset>
                </wp:positionV>
                <wp:extent cx="404495" cy="621665"/>
                <wp:effectExtent l="3175" t="0" r="1905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AF0F9F" w:rsidRDefault="004B6285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3pt;margin-top:156.5pt;width:31.85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LDD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" filled="f" stroked="f">
                <v:textbox>
                  <w:txbxContent>
                    <w:p w:rsidR="004B6285" w:rsidRPr="00AF0F9F" w:rsidRDefault="004B6285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694CFA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3250"/>
            <wp:effectExtent l="19050" t="0" r="0" b="0"/>
            <wp:docPr id="3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CFA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6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23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552700" cy="1872383"/>
            <wp:effectExtent l="19050" t="0" r="0" b="0"/>
            <wp:docPr id="13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82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7F" w:rsidRDefault="004B4B1C" w:rsidP="0071427F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bookmarkStart w:id="13" w:name="OLE_LINK51"/>
      <w:proofErr w:type="gramStart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Figure 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Annual emission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a)</w:t>
      </w:r>
      <w:ins w:id="14" w:author="Jianping Huang" w:date="2016-03-07T09:39:00Z">
        <w:r w:rsidR="0092002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="00AA51F2" w:rsidRP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x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b)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AA51F2" w:rsidRPr="00D52E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c)</w:t>
      </w:r>
      <w:ins w:id="15" w:author="Jianping Huang" w:date="2016-03-07T09:39:00Z">
        <w:r w:rsidR="0092002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CO (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nit: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A51F2"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AA51F2">
        <w:rPr>
          <w:rFonts w:ascii="Times New Roman" w:hAnsi="Times New Roman" w:cs="Times New Roman"/>
          <w:color w:val="000000" w:themeColor="text1"/>
          <w:sz w:val="24"/>
          <w:szCs w:val="24"/>
        </w:rPr>
        <w:t>mol</w:t>
      </w:r>
      <w:proofErr w:type="spellEnd"/>
      <w:r w:rsidR="00AA51F2">
        <w:rPr>
          <w:rFonts w:ascii="Times New Roman" w:hAnsi="Times New Roman" w:cs="Times New Roman"/>
          <w:color w:val="000000" w:themeColor="text1"/>
          <w:sz w:val="24"/>
          <w:szCs w:val="24"/>
        </w:rPr>
        <w:t>/year</w:t>
      </w:r>
      <w:r w:rsidR="00841BD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/grid</w:t>
      </w:r>
      <w:r w:rsidR="00AA51F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d)</w:t>
      </w:r>
      <w:ins w:id="16" w:author="Jianping Huang" w:date="2016-03-07T09:40:00Z">
        <w:r w:rsidR="00920027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PM</w:t>
      </w:r>
      <w:r w:rsidR="00AA51F2" w:rsidRPr="00AA51F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nit: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AA51F2"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r w:rsidR="00AA51F2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3 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kg</w:t>
      </w:r>
      <w:r w:rsidR="00AA51F2">
        <w:rPr>
          <w:rFonts w:ascii="Times New Roman" w:hAnsi="Times New Roman" w:cs="Times New Roman"/>
          <w:color w:val="000000" w:themeColor="text1"/>
          <w:sz w:val="24"/>
          <w:szCs w:val="24"/>
        </w:rPr>
        <w:t>/year</w:t>
      </w:r>
      <w:r w:rsidR="00841BD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/grid</w:t>
      </w:r>
      <w:r w:rsidR="00AA51F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A51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71B1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r w:rsidR="001E7F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E71B1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inner domain of CMAQ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c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ities of the PRD in the pictures: </w:t>
      </w:r>
      <w:proofErr w:type="spellStart"/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(ZS),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Guangzhou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(GZ),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Foshan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(FS),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Jiangmen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(JM),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Zhuhai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(ZH),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Dongguan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(DG) and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Shenzhen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 xml:space="preserve"> (SZ)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bookmarkEnd w:id="13"/>
    <w:p w:rsidR="00492BCB" w:rsidRDefault="00492BCB" w:rsidP="00B94B19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F60B99" w:rsidRPr="00F60B99" w:rsidRDefault="00F60B99" w:rsidP="00F60B99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2.2 </w:t>
      </w:r>
      <w:r>
        <w:rPr>
          <w:rFonts w:ascii="Times New Roman" w:hAnsi="SimSun" w:hint="eastAsia"/>
          <w:b/>
          <w:color w:val="000000" w:themeColor="text1"/>
          <w:sz w:val="24"/>
          <w:szCs w:val="24"/>
        </w:rPr>
        <w:t>Contributions of emissions from different regions</w:t>
      </w:r>
    </w:p>
    <w:p w:rsidR="00F60B99" w:rsidRPr="00F73623" w:rsidRDefault="00F60B99" w:rsidP="00F60B99">
      <w:pPr>
        <w:snapToGrid w:val="0"/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 </w:t>
      </w:r>
      <w:r>
        <w:rPr>
          <w:rFonts w:ascii="Times New Roman" w:hAnsi="SimSun"/>
          <w:color w:val="000000" w:themeColor="text1"/>
          <w:sz w:val="24"/>
          <w:szCs w:val="24"/>
        </w:rPr>
        <w:t>quantify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relative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contribution</w:t>
      </w:r>
      <w:r>
        <w:rPr>
          <w:rFonts w:ascii="Times New Roman" w:hAnsi="SimSun"/>
          <w:color w:val="000000" w:themeColor="text1"/>
          <w:sz w:val="24"/>
          <w:szCs w:val="24"/>
        </w:rPr>
        <w:t>s of local and different regional emissions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 are treated as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four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different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>case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: </w:t>
      </w:r>
      <w:r>
        <w:rPr>
          <w:rFonts w:ascii="Times New Roman" w:hAnsi="SimSun" w:hint="eastAsia"/>
          <w:color w:val="000000" w:themeColor="text1"/>
          <w:sz w:val="24"/>
          <w:szCs w:val="24"/>
        </w:rPr>
        <w:t>local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 from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DC27C7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DC27C7">
        <w:rPr>
          <w:rFonts w:ascii="Times New Roman" w:hAnsi="SimSun" w:hint="eastAsia"/>
          <w:color w:val="000000" w:themeColor="text1"/>
          <w:sz w:val="24"/>
          <w:szCs w:val="24"/>
        </w:rPr>
        <w:t>,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from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other cities in </w:t>
      </w:r>
      <w:r w:rsidR="00AE1B26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PRD, emissions outside Guangdong</w:t>
      </w:r>
      <w:r w:rsidR="00AD43F1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, and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="00432592">
        <w:rPr>
          <w:rFonts w:ascii="Times New Roman" w:hAnsi="SimSun" w:hint="eastAsia"/>
          <w:color w:val="000000" w:themeColor="text1"/>
          <w:sz w:val="24"/>
          <w:szCs w:val="24"/>
        </w:rPr>
        <w:t xml:space="preserve">from other cities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 Guangdong</w:t>
      </w:r>
      <w:r w:rsidR="00AD43F1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Four scenarios are designed to evaluate the contributions of different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 to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concentrations by turning off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individual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/>
          <w:color w:val="000000" w:themeColor="text1"/>
          <w:sz w:val="24"/>
          <w:szCs w:val="24"/>
        </w:rPr>
        <w:t>details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different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show</w:t>
      </w:r>
      <w:ins w:id="17" w:author="Jianping Huang" w:date="2016-03-07T09:46:00Z">
        <w:r w:rsidR="00E058D8">
          <w:rPr>
            <w:rFonts w:ascii="Times New Roman" w:hAnsi="SimSun"/>
            <w:color w:val="000000" w:themeColor="text1"/>
            <w:sz w:val="24"/>
            <w:szCs w:val="24"/>
          </w:rPr>
          <w:t>n</w:t>
        </w:r>
      </w:ins>
      <w:del w:id="18" w:author="Jianping Huang" w:date="2016-03-07T09:46:00Z">
        <w:r w:rsidR="001E7F74" w:rsidDel="00E058D8">
          <w:rPr>
            <w:rFonts w:ascii="Times New Roman" w:hAnsi="SimSun" w:hint="eastAsia"/>
            <w:color w:val="000000" w:themeColor="text1"/>
            <w:sz w:val="24"/>
            <w:szCs w:val="24"/>
          </w:rPr>
          <w:delText>ed</w:delText>
        </w:r>
      </w:del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Figu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re 1</w:t>
      </w:r>
      <w:r w:rsidR="00B65FA5">
        <w:rPr>
          <w:rFonts w:ascii="Times New Roman" w:hAnsi="SimSun" w:hint="eastAsia"/>
          <w:color w:val="000000" w:themeColor="text1"/>
          <w:sz w:val="24"/>
          <w:szCs w:val="24"/>
        </w:rPr>
        <w:t>b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and Ta</w:t>
      </w:r>
      <w:r w:rsidR="00242BEE">
        <w:rPr>
          <w:rFonts w:ascii="Times New Roman" w:hAnsi="SimSun" w:hint="eastAsia"/>
          <w:color w:val="000000" w:themeColor="text1"/>
          <w:sz w:val="24"/>
          <w:szCs w:val="24"/>
        </w:rPr>
        <w:t xml:space="preserve">ble </w:t>
      </w:r>
      <w:r w:rsidR="00EE1912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242BE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(emission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from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outside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Province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not showed here)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first scenario,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Test_ctr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is the control </w:t>
      </w:r>
      <w:r>
        <w:rPr>
          <w:rFonts w:ascii="Times New Roman" w:hAnsi="SimSun"/>
          <w:color w:val="000000" w:themeColor="text1"/>
          <w:sz w:val="24"/>
          <w:szCs w:val="24"/>
        </w:rPr>
        <w:t>simulation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benchmark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with original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emissions</w:t>
      </w:r>
      <w:r>
        <w:rPr>
          <w:rFonts w:ascii="Times New Roman" w:hAnsi="SimSun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second scenario,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Test_zs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represents the case when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the local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>
        <w:rPr>
          <w:rFonts w:ascii="Times New Roman" w:hAnsi="SimSun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third scenario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Test_prd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is the case when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of other cities in </w:t>
      </w:r>
      <w:r w:rsidR="00AE1B26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PRD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his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case is used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from 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urrounding regions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last scenario,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Test_gd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is the case when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from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outside of </w:t>
      </w:r>
      <w:r>
        <w:rPr>
          <w:rFonts w:ascii="Times New Roman" w:hAnsi="SimSun" w:hint="eastAsia"/>
          <w:color w:val="000000" w:themeColor="text1"/>
          <w:sz w:val="24"/>
          <w:szCs w:val="24"/>
        </w:rPr>
        <w:t>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off. 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The contribution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>each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region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 calculated by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using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following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formula</w:t>
      </w:r>
      <w:r w:rsidR="00B65FA5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DC5284">
        <w:rPr>
          <w:rFonts w:ascii="Times New Roman" w:hAnsi="SimSun" w:hint="eastAsia"/>
          <w:color w:val="000000" w:themeColor="text1"/>
          <w:sz w:val="24"/>
          <w:szCs w:val="24"/>
        </w:rPr>
        <w:t>:</w:t>
      </w:r>
    </w:p>
    <w:p w:rsidR="00F60B99" w:rsidRPr="00F73623" w:rsidRDefault="00F60B99" w:rsidP="0038757B">
      <w:pPr>
        <w:tabs>
          <w:tab w:val="left" w:pos="5812"/>
        </w:tabs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="00AD43F1">
        <w:rPr>
          <w:rFonts w:ascii="Times New Roman" w:hAnsi="Times New Roman" w:hint="eastAsia"/>
          <w:i/>
          <w:color w:val="000000" w:themeColor="text1"/>
          <w:sz w:val="24"/>
          <w:szCs w:val="24"/>
        </w:rPr>
        <w:t>-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gramStart"/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,0</w:t>
      </w:r>
      <w:proofErr w:type="gramEnd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286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8757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        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(1)</w:t>
      </w:r>
    </w:p>
    <w:p w:rsidR="00F60B99" w:rsidRPr="007A3861" w:rsidRDefault="00F60B99" w:rsidP="007A3861">
      <w:pPr>
        <w:tabs>
          <w:tab w:val="left" w:pos="5812"/>
        </w:tabs>
        <w:snapToGrid w:val="0"/>
        <w:spacing w:line="276" w:lineRule="auto"/>
        <w:ind w:firstLineChars="1300" w:firstLine="3120"/>
        <w:rPr>
          <w:rFonts w:ascii="Times New Roman" w:hAnsi="Times New Roman"/>
          <w:snapToGrid w:val="0"/>
          <w:color w:val="000000" w:themeColor="text1"/>
          <w:kern w:val="22"/>
          <w:sz w:val="24"/>
          <w:szCs w:val="24"/>
        </w:rPr>
      </w:pPr>
      <w:proofErr w:type="spellStart"/>
      <w:proofErr w:type="gramStart"/>
      <w:r w:rsidRPr="007A3861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7A386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7A3861">
        <w:rPr>
          <w:rFonts w:ascii="Times New Roman" w:hAnsi="Times New Roman"/>
          <w:i/>
          <w:color w:val="000000" w:themeColor="text1"/>
          <w:sz w:val="24"/>
          <w:szCs w:val="24"/>
        </w:rPr>
        <w:t>=</w:t>
      </w:r>
      <w:proofErr w:type="spellStart"/>
      <w:proofErr w:type="gramEnd"/>
      <w:r w:rsidRPr="007A3861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7A386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proofErr w:type="spellEnd"/>
      <w:r w:rsidRPr="007A3861">
        <w:rPr>
          <w:rFonts w:ascii="Times New Roman" w:hAnsi="Times New Roman"/>
          <w:i/>
          <w:color w:val="000000" w:themeColor="text1"/>
          <w:sz w:val="24"/>
          <w:szCs w:val="24"/>
        </w:rPr>
        <w:t>/</w:t>
      </w:r>
      <w:proofErr w:type="spellStart"/>
      <w:r w:rsidRPr="007A3861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7A386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proofErr w:type="spellEnd"/>
      <w:r w:rsidR="00242BEE" w:rsidRPr="007A3861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</w:t>
      </w:r>
      <w:r w:rsidR="0038757B" w:rsidRPr="007A3861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    </w:t>
      </w:r>
      <w:r w:rsidR="00342865" w:rsidRPr="007A3861">
        <w:rPr>
          <w:rFonts w:ascii="Times New Roman" w:hAnsi="Times New Roman" w:hint="eastAsia"/>
          <w:i/>
          <w:snapToGrid w:val="0"/>
          <w:color w:val="000000" w:themeColor="text1"/>
          <w:kern w:val="22"/>
          <w:sz w:val="24"/>
          <w:szCs w:val="24"/>
          <w:vertAlign w:val="subscript"/>
        </w:rPr>
        <w:t xml:space="preserve"> </w:t>
      </w:r>
      <w:r w:rsidRPr="007A3861">
        <w:rPr>
          <w:rFonts w:ascii="Times New Roman" w:hAnsi="Times New Roman" w:hint="eastAsia"/>
          <w:snapToGrid w:val="0"/>
          <w:color w:val="000000" w:themeColor="text1"/>
          <w:kern w:val="22"/>
          <w:sz w:val="24"/>
          <w:szCs w:val="24"/>
        </w:rPr>
        <w:t>(2)</w:t>
      </w:r>
    </w:p>
    <w:p w:rsidR="001E7F74" w:rsidRDefault="00F60B99" w:rsidP="001E7F74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lastRenderedPageBreak/>
        <w:t xml:space="preserve">,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w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here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1E7F74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1E7F74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ctr</w:t>
      </w:r>
      <w:proofErr w:type="spellEnd"/>
      <w:r w:rsidR="001E7F74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represent</w:t>
      </w:r>
      <w:r w:rsidR="001E7F74">
        <w:rPr>
          <w:rFonts w:ascii="Times New Roman" w:hAnsi="SimSun"/>
          <w:color w:val="000000" w:themeColor="text1"/>
          <w:sz w:val="24"/>
          <w:szCs w:val="24"/>
        </w:rPr>
        <w:t>s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PM</w:t>
      </w:r>
      <w:r w:rsidR="001E7F74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E7F7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concentration </w:t>
      </w:r>
      <w:r w:rsidR="001E7F74">
        <w:rPr>
          <w:rFonts w:ascii="Times New Roman" w:hAnsi="SimSun"/>
          <w:color w:val="000000" w:themeColor="text1"/>
          <w:sz w:val="24"/>
          <w:szCs w:val="24"/>
        </w:rPr>
        <w:t>as the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benchmark</w:t>
      </w:r>
      <w:r w:rsidR="001E7F74">
        <w:rPr>
          <w:rFonts w:ascii="Times New Roman" w:hAnsi="SimSun"/>
          <w:color w:val="000000" w:themeColor="text1"/>
          <w:sz w:val="24"/>
          <w:szCs w:val="24"/>
        </w:rPr>
        <w:t>;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1E7F74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proofErr w:type="gramStart"/>
      <w:r w:rsidR="001E7F74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,0</w:t>
      </w:r>
      <w:proofErr w:type="gramEnd"/>
      <w:r w:rsidR="001E7F74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is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the PM</w:t>
      </w:r>
      <w:r w:rsidR="001E7F74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E7F7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concentration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when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 w:rsidR="001E7F74">
        <w:rPr>
          <w:rFonts w:ascii="Times New Roman" w:hAnsi="SimSun"/>
          <w:color w:val="000000" w:themeColor="text1"/>
          <w:sz w:val="24"/>
          <w:szCs w:val="24"/>
        </w:rPr>
        <w:t>s of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region x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set to zero</w:t>
      </w:r>
      <w:r w:rsidR="001E7F74">
        <w:rPr>
          <w:rFonts w:ascii="Times New Roman" w:hAnsi="SimSun"/>
          <w:color w:val="000000" w:themeColor="text1"/>
          <w:sz w:val="24"/>
          <w:szCs w:val="24"/>
        </w:rPr>
        <w:t>;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="001E7F74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1E7F74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proofErr w:type="spellEnd"/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s the difference of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1E7F74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E7F7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concentrations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between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on and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off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in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region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; </w:t>
      </w:r>
      <w:proofErr w:type="spellStart"/>
      <w:r w:rsidR="001E7F74">
        <w:rPr>
          <w:rFonts w:ascii="Times New Roman" w:hAnsi="SimSun" w:hint="eastAsia"/>
          <w:color w:val="000000" w:themeColor="text1"/>
          <w:sz w:val="24"/>
          <w:szCs w:val="24"/>
        </w:rPr>
        <w:t>P</w:t>
      </w:r>
      <w:r w:rsidR="001E7F74" w:rsidRPr="00AE6D8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x</w:t>
      </w:r>
      <w:proofErr w:type="spellEnd"/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the contributi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on of emissions </w:t>
      </w:r>
      <w:r w:rsidR="001E7F74">
        <w:rPr>
          <w:rFonts w:ascii="Times New Roman" w:hAnsi="SimSun"/>
          <w:color w:val="000000" w:themeColor="text1"/>
          <w:sz w:val="24"/>
          <w:szCs w:val="24"/>
        </w:rPr>
        <w:t>from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region x. </w:t>
      </w:r>
      <w:r w:rsidR="001E7F74"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1E7F74">
        <w:rPr>
          <w:rFonts w:ascii="Times New Roman" w:hAnsi="SimSun"/>
          <w:color w:val="000000" w:themeColor="text1"/>
          <w:sz w:val="24"/>
          <w:szCs w:val="24"/>
        </w:rPr>
        <w:t xml:space="preserve">similar 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method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>
        <w:rPr>
          <w:rFonts w:ascii="Times New Roman" w:hAnsi="SimSun"/>
          <w:color w:val="000000" w:themeColor="text1"/>
          <w:sz w:val="24"/>
          <w:szCs w:val="24"/>
        </w:rPr>
        <w:t>has been used by other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9" w:author="Jianping Huang" w:date="2016-03-07T09:52:00Z">
        <w:r w:rsidR="00E058D8">
          <w:rPr>
            <w:rFonts w:ascii="Times New Roman" w:hAnsi="SimSun"/>
            <w:color w:val="000000" w:themeColor="text1"/>
            <w:sz w:val="24"/>
            <w:szCs w:val="24"/>
          </w:rPr>
          <w:t xml:space="preserve">air quality modeling </w:t>
        </w:r>
      </w:ins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studies </w:t>
      </w:r>
      <w:ins w:id="20" w:author="Jianping Huang" w:date="2016-03-07T09:53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 xml:space="preserve">of </w:t>
        </w:r>
      </w:ins>
      <w:del w:id="21" w:author="Jianping Huang" w:date="2016-03-07T09:52:00Z">
        <w:r w:rsidR="001E7F74" w:rsidRPr="00F73623" w:rsidDel="00E058D8">
          <w:rPr>
            <w:rFonts w:ascii="Times New Roman" w:hAnsi="SimSun" w:hint="eastAsia"/>
            <w:color w:val="000000" w:themeColor="text1"/>
            <w:sz w:val="24"/>
            <w:szCs w:val="24"/>
          </w:rPr>
          <w:delText>during</w:delText>
        </w:r>
      </w:del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2008 Beijing Olympic Game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 xml:space="preserve"> [35-36]</w:t>
      </w:r>
      <w:r w:rsidR="001E7F74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F60B99" w:rsidRPr="001E7F74" w:rsidRDefault="00F60B99" w:rsidP="00F60B9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</w:p>
    <w:p w:rsidR="00F60B99" w:rsidRDefault="00F60B99" w:rsidP="00F60B9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F7E9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0E1D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 summary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simulations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257"/>
      </w:tblGrid>
      <w:tr w:rsidR="00242BEE" w:rsidTr="001E7F74">
        <w:tc>
          <w:tcPr>
            <w:tcW w:w="3227" w:type="dxa"/>
            <w:tcBorders>
              <w:bottom w:val="single" w:sz="4" w:space="0" w:color="000000" w:themeColor="text1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Experiment</w:t>
            </w:r>
          </w:p>
        </w:tc>
        <w:tc>
          <w:tcPr>
            <w:tcW w:w="4257" w:type="dxa"/>
            <w:tcBorders>
              <w:bottom w:val="single" w:sz="4" w:space="0" w:color="000000" w:themeColor="text1"/>
            </w:tcBorders>
            <w:vAlign w:val="center"/>
          </w:tcPr>
          <w:p w:rsidR="00242BEE" w:rsidRDefault="001E7F74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Regions where Emission were</w:t>
            </w:r>
            <w:r w:rsidR="00242BEE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turned off</w:t>
            </w:r>
          </w:p>
        </w:tc>
      </w:tr>
      <w:tr w:rsidR="00242BEE" w:rsidTr="001E7F74">
        <w:tc>
          <w:tcPr>
            <w:tcW w:w="3227" w:type="dxa"/>
            <w:tcBorders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Test_ctr</w:t>
            </w:r>
            <w:proofErr w:type="spellEnd"/>
          </w:p>
        </w:tc>
        <w:tc>
          <w:tcPr>
            <w:tcW w:w="4257" w:type="dxa"/>
            <w:tcBorders>
              <w:bottom w:val="nil"/>
            </w:tcBorders>
            <w:vAlign w:val="center"/>
          </w:tcPr>
          <w:p w:rsidR="00242BEE" w:rsidRP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</w:tr>
      <w:tr w:rsidR="00242BEE" w:rsidTr="001E7F74">
        <w:tc>
          <w:tcPr>
            <w:tcW w:w="3227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Test_zs</w:t>
            </w:r>
            <w:proofErr w:type="spellEnd"/>
          </w:p>
        </w:tc>
        <w:tc>
          <w:tcPr>
            <w:tcW w:w="4257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  <w:proofErr w:type="spellEnd"/>
          </w:p>
        </w:tc>
      </w:tr>
      <w:tr w:rsidR="00242BEE" w:rsidTr="001E7F74">
        <w:tc>
          <w:tcPr>
            <w:tcW w:w="3227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Test_prd</w:t>
            </w:r>
            <w:proofErr w:type="spellEnd"/>
          </w:p>
        </w:tc>
        <w:tc>
          <w:tcPr>
            <w:tcW w:w="4257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PRD (excluding </w:t>
            </w: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  <w:proofErr w:type="spellEnd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242BEE" w:rsidTr="001E7F74">
        <w:tc>
          <w:tcPr>
            <w:tcW w:w="3227" w:type="dxa"/>
            <w:tcBorders>
              <w:top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Test_gd</w:t>
            </w:r>
            <w:proofErr w:type="spellEnd"/>
          </w:p>
        </w:tc>
        <w:tc>
          <w:tcPr>
            <w:tcW w:w="4257" w:type="dxa"/>
            <w:tcBorders>
              <w:top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Outside </w:t>
            </w:r>
            <w:r w:rsidR="00D70DAB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of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Guangdong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Province</w:t>
            </w:r>
          </w:p>
        </w:tc>
      </w:tr>
    </w:tbl>
    <w:p w:rsidR="006D7E7E" w:rsidRDefault="006D7E7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F23048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Evaluation of meteorological and air quality model simulations</w:t>
      </w: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</w:p>
    <w:p w:rsidR="00CF657D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eteorological 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simulation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s</w:t>
      </w:r>
    </w:p>
    <w:p w:rsidR="000E2FA8" w:rsidRDefault="000E2FA8" w:rsidP="000E2FA8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Meteorological inputs are important for air quality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modeling study.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Surface o</w:t>
      </w:r>
      <w:r>
        <w:rPr>
          <w:rFonts w:ascii="Times New Roman" w:hAnsi="SimSun" w:hint="eastAsia"/>
          <w:color w:val="000000" w:themeColor="text1"/>
          <w:sz w:val="24"/>
          <w:szCs w:val="24"/>
        </w:rPr>
        <w:t>bserv</w:t>
      </w:r>
      <w:r>
        <w:rPr>
          <w:rFonts w:ascii="Times New Roman" w:hAnsi="SimSun"/>
          <w:color w:val="000000" w:themeColor="text1"/>
          <w:sz w:val="24"/>
          <w:szCs w:val="24"/>
        </w:rPr>
        <w:t>ational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data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at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sites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113.35°E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22.53°N</w:t>
      </w:r>
      <w:r w:rsidR="00E61AE0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AB751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Guangzhou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113.33°E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23.17°N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) </w:t>
      </w:r>
      <w:r w:rsidR="00AB7513">
        <w:rPr>
          <w:rFonts w:ascii="Times New Roman" w:hAnsi="SimSun" w:hint="eastAsia"/>
          <w:color w:val="000000" w:themeColor="text1"/>
          <w:sz w:val="24"/>
          <w:szCs w:val="24"/>
        </w:rPr>
        <w:t>and Zhuhai (</w:t>
      </w:r>
      <w:r w:rsidR="00AB7513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113.57°E</w:t>
      </w:r>
      <w:r w:rsidR="00AB7513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="00AB7513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22.28°N</w:t>
      </w:r>
      <w:r w:rsidR="00AB7513">
        <w:rPr>
          <w:rFonts w:ascii="Times New Roman" w:hAnsi="SimSun" w:hint="eastAsia"/>
          <w:color w:val="000000" w:themeColor="text1"/>
          <w:sz w:val="24"/>
          <w:szCs w:val="24"/>
        </w:rPr>
        <w:t xml:space="preserve">) </w:t>
      </w:r>
      <w:r>
        <w:rPr>
          <w:rFonts w:ascii="Times New Roman" w:hAnsi="SimSun"/>
          <w:color w:val="000000" w:themeColor="text1"/>
          <w:sz w:val="24"/>
          <w:szCs w:val="24"/>
        </w:rPr>
        <w:t>are used to verify the WRF simulations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 shows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comparisons of WRF simulated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daily mean 2m temperature, daily mean relative humidity, 24-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hour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surface pressure difference and daily mean wind speed </w:t>
      </w:r>
      <w:r>
        <w:rPr>
          <w:rFonts w:ascii="Times New Roman" w:hAnsi="SimSun"/>
          <w:color w:val="000000" w:themeColor="text1"/>
          <w:sz w:val="24"/>
          <w:szCs w:val="24"/>
        </w:rPr>
        <w:t>with observational data in Janu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y 2014. Here the surface pressure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difference </w:t>
      </w:r>
      <w:r>
        <w:rPr>
          <w:rFonts w:ascii="Times New Roman" w:hAnsi="SimSun"/>
          <w:color w:val="000000" w:themeColor="text1"/>
          <w:sz w:val="24"/>
          <w:szCs w:val="24"/>
        </w:rPr>
        <w:t>denotes 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7F74">
        <w:rPr>
          <w:rFonts w:ascii="Times New Roman" w:hAnsi="SimSun" w:hint="eastAsia"/>
          <w:color w:val="000000" w:themeColor="text1"/>
          <w:sz w:val="24"/>
          <w:szCs w:val="24"/>
        </w:rPr>
        <w:t>one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between </w:t>
      </w:r>
      <w:r w:rsidR="0015397F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current day and one day before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posi</w:t>
      </w:r>
      <w:r>
        <w:rPr>
          <w:rFonts w:ascii="Times New Roman" w:hAnsi="Times New Roman" w:cs="Times New Roman" w:hint="eastAsia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 w:hint="eastAsia"/>
          <w:sz w:val="24"/>
          <w:szCs w:val="24"/>
        </w:rPr>
        <w:t xml:space="preserve"> difference in winter</w:t>
      </w:r>
      <w:r>
        <w:rPr>
          <w:rFonts w:ascii="Times New Roman" w:hAnsi="Times New Roman" w:cs="Times New Roman"/>
          <w:sz w:val="24"/>
          <w:szCs w:val="24"/>
        </w:rPr>
        <w:t xml:space="preserve"> indicates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 intrusion of </w:t>
      </w:r>
      <w:r>
        <w:rPr>
          <w:rFonts w:ascii="Times New Roman" w:hAnsi="Times New Roman" w:cs="Times New Roman" w:hint="eastAsia"/>
          <w:sz w:val="24"/>
          <w:szCs w:val="24"/>
        </w:rPr>
        <w:t>a cold front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It is seen from Figure 3 that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</w:t>
      </w:r>
      <w:ins w:id="22" w:author="Jianping Huang" w:date="2016-03-07T09:53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>-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three sites 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slightly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higher than the 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>observed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temperature</w:t>
      </w:r>
      <w:ins w:id="23" w:author="Jianping Huang" w:date="2016-03-07T09:54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but the temporal variation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patterns 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r>
        <w:rPr>
          <w:rFonts w:ascii="Times New Roman" w:hAnsi="SimSun"/>
          <w:color w:val="000000" w:themeColor="text1"/>
          <w:sz w:val="24"/>
          <w:szCs w:val="24"/>
        </w:rPr>
        <w:t>match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>ed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>with the observations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quite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well.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relative humidity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little l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>ower than the observed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5397F">
        <w:rPr>
          <w:rFonts w:ascii="Times New Roman" w:hAnsi="SimSun"/>
          <w:color w:val="000000" w:themeColor="text1"/>
          <w:sz w:val="24"/>
          <w:szCs w:val="24"/>
        </w:rPr>
        <w:t>value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simulated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24-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hour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surface pressure difference </w:t>
      </w:r>
      <w:r>
        <w:rPr>
          <w:rFonts w:ascii="Times New Roman" w:hAnsi="SimSun"/>
          <w:color w:val="000000" w:themeColor="text1"/>
          <w:sz w:val="24"/>
          <w:szCs w:val="24"/>
        </w:rPr>
        <w:t>show</w:t>
      </w:r>
      <w:r w:rsidR="007E18E8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excellent agreement with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SimSun"/>
          <w:color w:val="000000" w:themeColor="text1"/>
          <w:sz w:val="24"/>
          <w:szCs w:val="24"/>
        </w:rPr>
        <w:t>observations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 at these three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sites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CB6516">
        <w:rPr>
          <w:rFonts w:ascii="Times New Roman" w:hAnsi="SimSun"/>
          <w:color w:val="000000" w:themeColor="text1"/>
          <w:sz w:val="24"/>
          <w:szCs w:val="24"/>
        </w:rPr>
        <w:t xml:space="preserve">It </w:t>
      </w:r>
      <w:r w:rsidR="00545417">
        <w:rPr>
          <w:rFonts w:ascii="Times New Roman" w:hAnsi="SimSun" w:hint="eastAsia"/>
          <w:color w:val="000000" w:themeColor="text1"/>
          <w:sz w:val="24"/>
          <w:szCs w:val="24"/>
        </w:rPr>
        <w:t xml:space="preserve">is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>found that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ix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evident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cooling periods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 were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associated with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cold front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activities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, namely 3-5, 8-9, 12-13, 18-19, 21-22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26-27 January</w:t>
      </w:r>
      <w:r w:rsidR="00545417">
        <w:rPr>
          <w:rFonts w:ascii="Times New Roman" w:hAnsi="SimSun" w:hint="eastAsia"/>
          <w:color w:val="000000" w:themeColor="text1"/>
          <w:sz w:val="24"/>
          <w:szCs w:val="24"/>
        </w:rPr>
        <w:t xml:space="preserve"> (the shaded areas in Figure 3)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wind speed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are over-predicted for </w:t>
      </w:r>
      <w:r w:rsidR="00CB6516">
        <w:rPr>
          <w:rFonts w:ascii="Times New Roman" w:hAnsi="SimSun" w:hint="eastAsia"/>
          <w:color w:val="000000" w:themeColor="text1"/>
          <w:sz w:val="24"/>
          <w:szCs w:val="24"/>
        </w:rPr>
        <w:t xml:space="preserve">most of the study </w:t>
      </w:r>
      <w:r w:rsidR="009E0E1A">
        <w:rPr>
          <w:rFonts w:ascii="Times New Roman" w:hAnsi="SimSun" w:hint="eastAsia"/>
          <w:color w:val="000000" w:themeColor="text1"/>
          <w:sz w:val="24"/>
          <w:szCs w:val="24"/>
        </w:rPr>
        <w:t>period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especially </w:t>
      </w:r>
      <w:r>
        <w:rPr>
          <w:rFonts w:ascii="Times New Roman" w:hAnsi="SimSun"/>
          <w:color w:val="000000" w:themeColor="text1"/>
          <w:sz w:val="24"/>
          <w:szCs w:val="24"/>
        </w:rPr>
        <w:t>for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days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with </w:t>
      </w:r>
      <w:ins w:id="24" w:author="Jianping Huang" w:date="2016-03-07T09:54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 xml:space="preserve">the </w:t>
        </w:r>
      </w:ins>
      <w:r>
        <w:rPr>
          <w:rFonts w:ascii="Times New Roman" w:hAnsi="SimSun"/>
          <w:color w:val="000000" w:themeColor="text1"/>
          <w:sz w:val="24"/>
          <w:szCs w:val="24"/>
        </w:rPr>
        <w:t xml:space="preserve">substantial impact from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cold front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(e.g. 8, 18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="009E0E1A">
        <w:rPr>
          <w:rFonts w:ascii="Times New Roman" w:hAnsi="SimSun" w:hint="eastAsia"/>
          <w:color w:val="000000" w:themeColor="text1"/>
          <w:sz w:val="24"/>
          <w:szCs w:val="24"/>
        </w:rPr>
        <w:t xml:space="preserve"> and 21 January). B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ut the tendency of daily variation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fit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actual </w:t>
      </w:r>
      <w:r w:rsidR="0015397F">
        <w:rPr>
          <w:rFonts w:ascii="Times New Roman" w:hAnsi="SimSun"/>
          <w:color w:val="000000" w:themeColor="text1"/>
          <w:sz w:val="24"/>
          <w:szCs w:val="24"/>
        </w:rPr>
        <w:t>value</w:t>
      </w:r>
      <w:r w:rsidR="007E18E8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well.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Overall, the simulations show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that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WRF model </w:t>
      </w:r>
      <w:r>
        <w:rPr>
          <w:rFonts w:ascii="Times New Roman" w:hAnsi="SimSun"/>
          <w:color w:val="000000" w:themeColor="text1"/>
          <w:sz w:val="24"/>
          <w:szCs w:val="24"/>
        </w:rPr>
        <w:t>is able to provide reasonable meteorological inputs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for </w:t>
      </w:r>
      <w:r w:rsidR="0015397F">
        <w:rPr>
          <w:rFonts w:ascii="Times New Roman" w:hAnsi="SimSun" w:hint="eastAsia"/>
          <w:color w:val="000000" w:themeColor="text1"/>
          <w:sz w:val="24"/>
          <w:szCs w:val="24"/>
        </w:rPr>
        <w:t xml:space="preserve">driving </w:t>
      </w:r>
      <w:r>
        <w:rPr>
          <w:rFonts w:ascii="Times New Roman" w:hAnsi="SimSun"/>
          <w:color w:val="000000" w:themeColor="text1"/>
          <w:sz w:val="24"/>
          <w:szCs w:val="24"/>
        </w:rPr>
        <w:t>air quality modeling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January 2014.</w:t>
      </w:r>
    </w:p>
    <w:p w:rsidR="004B2B90" w:rsidRPr="000E2FA8" w:rsidRDefault="004B2B90" w:rsidP="00363C82">
      <w:pPr>
        <w:spacing w:line="276" w:lineRule="auto"/>
        <w:ind w:firstLineChars="2300" w:firstLine="552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CB5FCC" w:rsidRDefault="00051B78" w:rsidP="00CB5FCC">
      <w:pPr>
        <w:tabs>
          <w:tab w:val="left" w:pos="979"/>
          <w:tab w:val="right" w:pos="8306"/>
        </w:tabs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921385</wp:posOffset>
                </wp:positionV>
                <wp:extent cx="358775" cy="289560"/>
                <wp:effectExtent l="1270" t="0" r="1905" b="0"/>
                <wp:wrapNone/>
                <wp:docPr id="9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b3)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6" o:spid="_x0000_s1032" type="#_x0000_t202" style="position:absolute;margin-left:266.35pt;margin-top:72.55pt;width:28.25pt;height:22.8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16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b3)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921385</wp:posOffset>
                </wp:positionV>
                <wp:extent cx="358775" cy="289560"/>
                <wp:effectExtent l="0" t="0" r="0" b="0"/>
                <wp:wrapNone/>
                <wp:docPr id="9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b2)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33" type="#_x0000_t202" style="position:absolute;margin-left:132.55pt;margin-top:72.55pt;width:28.25pt;height:22.8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GK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b2)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921385</wp:posOffset>
                </wp:positionV>
                <wp:extent cx="358775" cy="289560"/>
                <wp:effectExtent l="0" t="0" r="4445" b="0"/>
                <wp:wrapNone/>
                <wp:docPr id="9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b1)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4" o:spid="_x0000_s1034" type="#_x0000_t202" style="position:absolute;margin-left:-2.35pt;margin-top:72.55pt;width:28.25pt;height:22.8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Fgug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b1)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-47625</wp:posOffset>
                </wp:positionV>
                <wp:extent cx="358775" cy="289560"/>
                <wp:effectExtent l="1270" t="0" r="1905" b="0"/>
                <wp:wrapNone/>
                <wp:docPr id="8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a3)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" o:spid="_x0000_s1035" type="#_x0000_t202" style="position:absolute;margin-left:266.35pt;margin-top:-3.75pt;width:28.25pt;height:22.8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W0ugIAAME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a3)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-47625</wp:posOffset>
                </wp:positionV>
                <wp:extent cx="358775" cy="289560"/>
                <wp:effectExtent l="0" t="0" r="0" b="0"/>
                <wp:wrapNone/>
                <wp:docPr id="8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a2)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132.55pt;margin-top:-3.75pt;width:28.25pt;height:22.8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sNuQIAAMI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a2)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-47625</wp:posOffset>
                </wp:positionV>
                <wp:extent cx="358775" cy="289560"/>
                <wp:effectExtent l="0" t="0" r="4445" b="0"/>
                <wp:wrapNone/>
                <wp:docPr id="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B2BD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1" o:spid="_x0000_s1037" type="#_x0000_t202" style="position:absolute;margin-left:-2.35pt;margin-top:-3.75pt;width:28.25pt;height:22.8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" filled="f" stroked="f">
                <v:textbox style="mso-fit-shape-to-text:t">
                  <w:txbxContent>
                    <w:p w:rsidR="004B6285" w:rsidRPr="00BB2BD8" w:rsidRDefault="004B628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B2BD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a1</w:t>
                      </w: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11A98" w:rsidRPr="00F11A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672154" cy="946453"/>
            <wp:effectExtent l="19050" t="0" r="23296" b="6047"/>
            <wp:docPr id="10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11A98" w:rsidRPr="00F11A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672154" cy="960101"/>
            <wp:effectExtent l="19050" t="0" r="23296" b="0"/>
            <wp:docPr id="2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11A98" w:rsidRPr="00F11A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721040" cy="960101"/>
            <wp:effectExtent l="19050" t="0" r="12510" b="0"/>
            <wp:docPr id="22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F18B5" w:rsidRPr="00616D7C" w:rsidRDefault="00051B78" w:rsidP="00616D7C">
      <w:pPr>
        <w:tabs>
          <w:tab w:val="left" w:pos="979"/>
          <w:tab w:val="right" w:pos="8306"/>
        </w:tabs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1909445</wp:posOffset>
                </wp:positionV>
                <wp:extent cx="358775" cy="289560"/>
                <wp:effectExtent l="1270" t="4445" r="1905" b="1270"/>
                <wp:wrapNone/>
                <wp:docPr id="8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2" o:spid="_x0000_s1038" type="#_x0000_t202" style="position:absolute;margin-left:266.35pt;margin-top:150.35pt;width:28.25pt;height:22.8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1fuQ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1909445</wp:posOffset>
                </wp:positionV>
                <wp:extent cx="358775" cy="289560"/>
                <wp:effectExtent l="0" t="4445" r="0" b="1270"/>
                <wp:wrapNone/>
                <wp:docPr id="8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039" type="#_x0000_t202" style="position:absolute;margin-left:132.55pt;margin-top:150.35pt;width:28.25pt;height:22.8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1909445</wp:posOffset>
                </wp:positionV>
                <wp:extent cx="358775" cy="289560"/>
                <wp:effectExtent l="0" t="4445" r="4445" b="1270"/>
                <wp:wrapNone/>
                <wp:docPr id="8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d1)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-2.35pt;margin-top:150.35pt;width:28.25pt;height:22.8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Km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d1)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920115</wp:posOffset>
                </wp:positionV>
                <wp:extent cx="358775" cy="289560"/>
                <wp:effectExtent l="1270" t="0" r="1905" b="0"/>
                <wp:wrapNone/>
                <wp:docPr id="8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" o:spid="_x0000_s1041" type="#_x0000_t202" style="position:absolute;margin-left:266.35pt;margin-top:72.45pt;width:28.25pt;height:22.8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zFug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920115</wp:posOffset>
                </wp:positionV>
                <wp:extent cx="358775" cy="289560"/>
                <wp:effectExtent l="0" t="0" r="0" b="0"/>
                <wp:wrapNone/>
                <wp:docPr id="8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132.55pt;margin-top:72.45pt;width:28.25pt;height:22.8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u5ug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920115</wp:posOffset>
                </wp:positionV>
                <wp:extent cx="358775" cy="289560"/>
                <wp:effectExtent l="0" t="0" r="4445" b="0"/>
                <wp:wrapNone/>
                <wp:docPr id="8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BB2BD8" w:rsidRDefault="004B6285" w:rsidP="00E5480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6"/>
                                <w:szCs w:val="16"/>
                              </w:rPr>
                              <w:t>c1)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7" o:spid="_x0000_s1043" type="#_x0000_t202" style="position:absolute;margin-left:-2.35pt;margin-top:72.45pt;width:28.25pt;height:22.8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EyuQ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" filled="f" stroked="f">
                <v:textbox style="mso-fit-shape-to-text:t">
                  <w:txbxContent>
                    <w:p w:rsidR="004B6285" w:rsidRPr="00BB2BD8" w:rsidRDefault="004B6285" w:rsidP="00E5480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6"/>
                          <w:szCs w:val="16"/>
                        </w:rPr>
                        <w:t>c1)</w:t>
                      </w:r>
                    </w:p>
                  </w:txbxContent>
                </v:textbox>
              </v:shape>
            </w:pict>
          </mc:Fallback>
        </mc:AlternateContent>
      </w:r>
      <w:r w:rsidR="00A52E1A" w:rsidRPr="00A52E1A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68344" cy="968991"/>
            <wp:effectExtent l="19050" t="0" r="27106" b="2559"/>
            <wp:docPr id="26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52E1A" w:rsidRPr="00A52E1A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69614" cy="968991"/>
            <wp:effectExtent l="19050" t="0" r="25836" b="2559"/>
            <wp:docPr id="27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82736D" w:rsidRPr="0082736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722622" cy="961371"/>
            <wp:effectExtent l="19050" t="0" r="10928" b="0"/>
            <wp:docPr id="28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CB5FCC" w:rsidRPr="00CB5FC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68344" cy="968991"/>
            <wp:effectExtent l="19050" t="0" r="27106" b="2559"/>
            <wp:docPr id="29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B0FB5" w:rsidRPr="002B0FB5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669614" cy="975815"/>
            <wp:effectExtent l="19050" t="0" r="25836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B0FB5" w:rsidRPr="002B0FB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722622" cy="975815"/>
            <wp:effectExtent l="19050" t="0" r="10928" b="0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B0641" w:rsidRPr="001B0641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670884" cy="975815"/>
            <wp:effectExtent l="19050" t="0" r="24566" b="0"/>
            <wp:docPr id="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8724A" w:rsidRPr="00F8724A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669614" cy="975815"/>
            <wp:effectExtent l="19050" t="0" r="25836" b="0"/>
            <wp:docPr id="1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8724A" w:rsidRPr="00F8724A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722622" cy="975815"/>
            <wp:effectExtent l="19050" t="0" r="10928" b="0"/>
            <wp:docPr id="1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3490C" w:rsidRPr="0083490C" w:rsidRDefault="00051B78" w:rsidP="00E61AE0">
      <w:pPr>
        <w:widowControl/>
        <w:jc w:val="center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90805</wp:posOffset>
                </wp:positionV>
                <wp:extent cx="2748915" cy="299085"/>
                <wp:effectExtent l="5080" t="5080" r="8255" b="10160"/>
                <wp:wrapNone/>
                <wp:docPr id="8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85" w:rsidRDefault="004B6285"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 w:rsidRPr="00BA722C">
                              <w:rPr>
                                <w:rFonts w:ascii="Times New Roman" w:hAnsi="Times New Roman" w:cs="Times New Roman"/>
                              </w:rPr>
                              <w:t>Observation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</w:t>
                            </w:r>
                            <w:r w:rsidRPr="00BA722C">
                              <w:rPr>
                                <w:rFonts w:ascii="Times New Roman" w:hAnsi="Times New Roman" w:cs="Times New Roman"/>
                              </w:rPr>
                              <w:t>Simulation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44" type="#_x0000_t202" style="position:absolute;left:0;text-align:left;margin-left:95.65pt;margin-top:7.15pt;width:216.45pt;height:23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">
                <v:textbox style="mso-fit-shape-to-text:t">
                  <w:txbxContent>
                    <w:p w:rsidR="004B6285" w:rsidRDefault="004B6285">
                      <w:r>
                        <w:rPr>
                          <w:rFonts w:hint="eastAsia"/>
                        </w:rPr>
                        <w:t xml:space="preserve">        </w:t>
                      </w:r>
                      <w:r w:rsidRPr="00BA722C">
                        <w:rPr>
                          <w:rFonts w:ascii="Times New Roman" w:hAnsi="Times New Roman" w:cs="Times New Roman"/>
                        </w:rPr>
                        <w:t>Observation</w:t>
                      </w:r>
                      <w:r>
                        <w:rPr>
                          <w:rFonts w:hint="eastAsia"/>
                        </w:rPr>
                        <w:t xml:space="preserve">           </w:t>
                      </w:r>
                      <w:r w:rsidRPr="00BA722C">
                        <w:rPr>
                          <w:rFonts w:ascii="Times New Roman" w:hAnsi="Times New Roman" w:cs="Times New Roman"/>
                        </w:rPr>
                        <w:t>Simulation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25" w:name="OLE_LINK52"/>
    <w:bookmarkStart w:id="26" w:name="OLE_LINK53"/>
    <w:p w:rsidR="00BA722C" w:rsidRDefault="00051B78" w:rsidP="000E2FA8">
      <w:pPr>
        <w:spacing w:line="276" w:lineRule="auto"/>
        <w:jc w:val="left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43180</wp:posOffset>
                </wp:positionV>
                <wp:extent cx="559435" cy="635"/>
                <wp:effectExtent l="5715" t="5080" r="6350" b="13335"/>
                <wp:wrapNone/>
                <wp:docPr id="7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4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margin-left:208.2pt;margin-top:3.4pt;width:44.0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" strokecolor="red"/>
            </w:pict>
          </mc:Fallback>
        </mc:AlternateContent>
      </w:r>
      <w:r>
        <w:rPr>
          <w:rFonts w:ascii="Times New Roman" w:eastAsia="SimSun" w:hAnsi="Times New Roman" w:cs="Times New Roma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43180</wp:posOffset>
                </wp:positionV>
                <wp:extent cx="490220" cy="0"/>
                <wp:effectExtent l="8255" t="5080" r="6350" b="13970"/>
                <wp:wrapNone/>
                <wp:docPr id="7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105.65pt;margin-top:3.4pt;width:38.6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ilHwIAADw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"/>
            </w:pict>
          </mc:Fallback>
        </mc:AlternateContent>
      </w:r>
    </w:p>
    <w:p w:rsidR="0081393D" w:rsidRDefault="004E54E9" w:rsidP="000E2FA8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235F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Figure 3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1396A">
        <w:rPr>
          <w:rFonts w:ascii="Times New Roman" w:hAnsi="SimSun" w:hint="eastAsia"/>
          <w:color w:val="000000" w:themeColor="text1"/>
          <w:sz w:val="24"/>
          <w:szCs w:val="24"/>
        </w:rPr>
        <w:t xml:space="preserve">simulated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a)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2m temperature,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b)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relative humidity,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c) 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24-hour 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surface pressure difference </w: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="000E2FA8">
        <w:rPr>
          <w:rFonts w:ascii="Times New Roman" w:hAnsi="SimSun" w:hint="eastAsia"/>
          <w:color w:val="000000" w:themeColor="text1"/>
          <w:sz w:val="24"/>
          <w:szCs w:val="24"/>
        </w:rPr>
        <w:t>wind speed with the observations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5E1FFD">
        <w:rPr>
          <w:rFonts w:ascii="Times New Roman" w:hAnsi="SimSun" w:hint="eastAsia"/>
          <w:color w:val="000000" w:themeColor="text1"/>
          <w:sz w:val="24"/>
          <w:szCs w:val="24"/>
        </w:rPr>
        <w:t xml:space="preserve">1, 2 and 3 in the top-left corner of each panel represent </w:t>
      </w:r>
      <w:proofErr w:type="spellStart"/>
      <w:r w:rsidR="005E1FFD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5E1FFD">
        <w:rPr>
          <w:rFonts w:ascii="Times New Roman" w:hAnsi="SimSun" w:hint="eastAsia"/>
          <w:color w:val="000000" w:themeColor="text1"/>
          <w:sz w:val="24"/>
          <w:szCs w:val="24"/>
        </w:rPr>
        <w:t>, Guangzhou and Zhuhai station</w:t>
      </w:r>
      <w:r w:rsidR="008A5A99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5E1FFD">
        <w:rPr>
          <w:rFonts w:ascii="Times New Roman" w:hAnsi="SimSun" w:hint="eastAsia"/>
          <w:color w:val="000000" w:themeColor="text1"/>
          <w:sz w:val="24"/>
          <w:szCs w:val="24"/>
        </w:rPr>
        <w:t xml:space="preserve"> respectively.</w:t>
      </w:r>
      <w:r w:rsidR="006C1C6A">
        <w:rPr>
          <w:rFonts w:ascii="Times New Roman" w:hAnsi="SimSun" w:hint="eastAsia"/>
          <w:color w:val="000000" w:themeColor="text1"/>
          <w:sz w:val="24"/>
          <w:szCs w:val="24"/>
        </w:rPr>
        <w:t xml:space="preserve"> The shaded areas </w:t>
      </w:r>
      <w:del w:id="27" w:author="Jianping Huang" w:date="2016-03-07T12:04:00Z">
        <w:r w:rsidR="006C1C6A" w:rsidDel="002E70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in the panels </w:delText>
        </w:r>
      </w:del>
      <w:r w:rsidR="006C1C6A">
        <w:rPr>
          <w:rFonts w:ascii="Times New Roman" w:hAnsi="SimSun" w:hint="eastAsia"/>
          <w:color w:val="000000" w:themeColor="text1"/>
          <w:sz w:val="24"/>
          <w:szCs w:val="24"/>
        </w:rPr>
        <w:t>represent the days with cold front</w:t>
      </w:r>
      <w:ins w:id="28" w:author="Jianping Huang" w:date="2016-03-07T12:05:00Z">
        <w:r w:rsidR="002E70FA">
          <w:rPr>
            <w:rFonts w:ascii="Times New Roman" w:hAnsi="SimSun"/>
            <w:color w:val="000000" w:themeColor="text1"/>
            <w:sz w:val="24"/>
            <w:szCs w:val="24"/>
          </w:rPr>
          <w:t xml:space="preserve"> intrusion</w:t>
        </w:r>
      </w:ins>
      <w:del w:id="29" w:author="Jianping Huang" w:date="2016-03-07T12:05:00Z">
        <w:r w:rsidR="006C1C6A" w:rsidDel="002E70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activities.</w:delText>
        </w:r>
        <w:r w:rsidR="005E1FFD" w:rsidDel="002E70FA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</w:delText>
        </w:r>
      </w:del>
      <w:r w:rsidR="004B2B90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bookmarkEnd w:id="25"/>
    <w:bookmarkEnd w:id="26"/>
    <w:p w:rsidR="000E1DC5" w:rsidRDefault="000E1DC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3.2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</w:t>
      </w:r>
      <w:r w:rsidR="0093004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 model result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</w:t>
      </w:r>
    </w:p>
    <w:p w:rsidR="0015397F" w:rsidRPr="005D6417" w:rsidRDefault="0015397F" w:rsidP="00205D8F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shows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time series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of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and visibility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between the model simulations and observations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in</w:t>
      </w:r>
      <w:r w:rsidR="007612E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in January 2014. </w:t>
      </w:r>
      <w:r>
        <w:rPr>
          <w:rFonts w:ascii="Times New Roman" w:hAnsi="SimSun"/>
          <w:color w:val="000000" w:themeColor="text1"/>
          <w:sz w:val="24"/>
          <w:szCs w:val="24"/>
        </w:rPr>
        <w:t>The hourly air quality o</w:t>
      </w:r>
      <w:r>
        <w:rPr>
          <w:rFonts w:ascii="Times New Roman" w:hAnsi="Times New Roman" w:cs="Times New Roman"/>
          <w:sz w:val="24"/>
          <w:szCs w:val="24"/>
        </w:rPr>
        <w:t xml:space="preserve">bservational data </w:t>
      </w:r>
      <w:r>
        <w:rPr>
          <w:rFonts w:ascii="Times New Roman" w:hAnsi="Times New Roman" w:cs="Times New Roman" w:hint="eastAsia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provided by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67AE2">
        <w:rPr>
          <w:rFonts w:ascii="Times New Roman" w:hAnsi="Times New Roman" w:cs="Times New Roman"/>
          <w:sz w:val="24"/>
          <w:szCs w:val="24"/>
        </w:rPr>
        <w:t>Zhongshan</w:t>
      </w:r>
      <w:proofErr w:type="spellEnd"/>
      <w:r w:rsidRPr="00B67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Environmental </w:t>
      </w:r>
      <w:r w:rsidRPr="00B67AE2">
        <w:rPr>
          <w:rFonts w:ascii="Times New Roman" w:hAnsi="Times New Roman" w:cs="Times New Roman"/>
          <w:sz w:val="24"/>
          <w:szCs w:val="24"/>
        </w:rPr>
        <w:t>Protection Bureau</w:t>
      </w:r>
      <w:r w:rsidR="00861EC2">
        <w:rPr>
          <w:rFonts w:ascii="Times New Roman" w:hAnsi="Times New Roman" w:cs="Times New Roman" w:hint="eastAsia"/>
          <w:sz w:val="24"/>
          <w:szCs w:val="24"/>
        </w:rPr>
        <w:t xml:space="preserve"> and currently there are four observational sites in </w:t>
      </w:r>
      <w:proofErr w:type="spellStart"/>
      <w:r w:rsidR="00861EC2">
        <w:rPr>
          <w:rFonts w:ascii="Times New Roman" w:hAnsi="Times New Roman" w:cs="Times New Roman" w:hint="eastAsia"/>
          <w:sz w:val="24"/>
          <w:szCs w:val="24"/>
        </w:rPr>
        <w:t>Zhongshan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Owing to the sites being close to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67AE2">
        <w:rPr>
          <w:rFonts w:ascii="Times New Roman" w:hAnsi="Times New Roman" w:cs="Times New Roman"/>
          <w:sz w:val="24"/>
          <w:szCs w:val="24"/>
        </w:rPr>
        <w:t>each ot</w:t>
      </w:r>
      <w:r>
        <w:rPr>
          <w:rFonts w:ascii="Times New Roman" w:hAnsi="Times New Roman" w:cs="Times New Roman"/>
          <w:sz w:val="24"/>
          <w:szCs w:val="24"/>
        </w:rPr>
        <w:t>her, the averaged PM</w:t>
      </w:r>
      <w:r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simulations are compared with the averaged observations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61EC2">
        <w:rPr>
          <w:rFonts w:ascii="Times New Roman" w:hAnsi="Times New Roman" w:cs="Times New Roman"/>
          <w:sz w:val="24"/>
          <w:szCs w:val="24"/>
        </w:rPr>
        <w:t>at these four sites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shown in Figure 4</w:t>
      </w:r>
      <w:ins w:id="30" w:author="Jianping Huang" w:date="2016-03-07T10:03:00Z">
        <w:r w:rsidR="00562300">
          <w:rPr>
            <w:rFonts w:ascii="Times New Roman" w:hAnsi="Times New Roman" w:cs="Times New Roman"/>
            <w:sz w:val="24"/>
            <w:szCs w:val="24"/>
          </w:rPr>
          <w:t>.a</w:t>
        </w:r>
      </w:ins>
      <w:r>
        <w:rPr>
          <w:rFonts w:ascii="Times New Roman" w:hAnsi="Times New Roman" w:cs="Times New Roman"/>
          <w:sz w:val="24"/>
          <w:szCs w:val="24"/>
        </w:rPr>
        <w:t xml:space="preserve">, overall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the model </w:t>
      </w:r>
      <w:r>
        <w:rPr>
          <w:rFonts w:ascii="Times New Roman" w:hAnsi="SimSun"/>
          <w:color w:val="000000" w:themeColor="text1"/>
          <w:sz w:val="24"/>
          <w:szCs w:val="24"/>
        </w:rPr>
        <w:t>is able to</w:t>
      </w:r>
      <w:r w:rsidR="00861EC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capture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general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temporal variation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patterns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of PM</w:t>
      </w:r>
      <w:r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at the observational sites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. However, the model under-predicts 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peak values of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205D8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substantially and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over-predicts the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205D8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at </w:t>
      </w:r>
      <w:ins w:id="31" w:author="Jianping Huang" w:date="2016-03-07T09:57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 xml:space="preserve">some 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other time.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simulation biases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 highly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related to the uncertainties of emissions,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WRF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and CMAQ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The under-predictions of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205D8F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usually associated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with the over-prediction of wind speed when </w:t>
      </w:r>
      <w:ins w:id="32" w:author="Jianping Huang" w:date="2016-03-07T09:57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 xml:space="preserve">there is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 </w:t>
      </w:r>
      <w:ins w:id="33" w:author="Jianping Huang" w:date="2016-03-07T09:57:00Z">
        <w:r w:rsidR="004B6285">
          <w:rPr>
            <w:rFonts w:ascii="Times New Roman" w:hAnsi="SimSun"/>
            <w:color w:val="000000" w:themeColor="text1"/>
            <w:sz w:val="24"/>
            <w:szCs w:val="24"/>
          </w:rPr>
          <w:t xml:space="preserve">intrusion of </w:t>
        </w:r>
      </w:ins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cold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del w:id="34" w:author="Jianping Huang" w:date="2016-03-07T09:57:00Z">
        <w:r w:rsidDel="004B6285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appears</w:delText>
        </w:r>
      </w:del>
      <w:r>
        <w:rPr>
          <w:rFonts w:ascii="Times New Roman" w:hAnsi="SimSun"/>
          <w:color w:val="000000" w:themeColor="text1"/>
          <w:sz w:val="24"/>
          <w:szCs w:val="24"/>
        </w:rPr>
        <w:t xml:space="preserve">. 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5 </w:t>
      </w:r>
      <w:r>
        <w:rPr>
          <w:rFonts w:ascii="Times New Roman" w:hAnsi="SimSun"/>
          <w:color w:val="000000" w:themeColor="text1"/>
          <w:sz w:val="24"/>
          <w:szCs w:val="24"/>
        </w:rPr>
        <w:lastRenderedPageBreak/>
        <w:t xml:space="preserve">January 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="00205D8F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205D8F">
        <w:rPr>
          <w:rFonts w:ascii="Times New Roman" w:hAnsi="SimSun"/>
          <w:color w:val="000000" w:themeColor="text1"/>
          <w:sz w:val="24"/>
          <w:szCs w:val="24"/>
        </w:rPr>
        <w:t>example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for that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A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large amount of air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pollutants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are transported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the downwind areas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w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hen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strong cold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front mo</w:t>
      </w:r>
      <w:r>
        <w:rPr>
          <w:rFonts w:ascii="Times New Roman" w:hAnsi="SimSun" w:hint="eastAsia"/>
          <w:color w:val="000000" w:themeColor="text1"/>
          <w:sz w:val="24"/>
          <w:szCs w:val="24"/>
        </w:rPr>
        <w:t>ves southward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pollutants can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be transported over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 longer distance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when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cold front is strong enough. </w:t>
      </w:r>
      <w:r>
        <w:rPr>
          <w:rFonts w:ascii="Times New Roman" w:hAnsi="SimSun"/>
          <w:color w:val="000000" w:themeColor="text1"/>
          <w:sz w:val="24"/>
          <w:szCs w:val="24"/>
        </w:rPr>
        <w:t>But the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minor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impact of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extraneous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05D8F">
        <w:rPr>
          <w:rFonts w:ascii="Times New Roman" w:hAnsi="SimSun"/>
          <w:color w:val="000000" w:themeColor="text1"/>
          <w:sz w:val="24"/>
          <w:szCs w:val="24"/>
        </w:rPr>
        <w:t>transport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on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local </w:t>
      </w:r>
      <w:r>
        <w:rPr>
          <w:rFonts w:ascii="Times New Roman" w:hAnsi="SimSun"/>
          <w:color w:val="000000" w:themeColor="text1"/>
          <w:sz w:val="24"/>
          <w:szCs w:val="24"/>
        </w:rPr>
        <w:t>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205D8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DB6C01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is found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the simulated cold front is weaker than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observation (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i.e.,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simulated 24-hour surface pressure difference </w:t>
      </w:r>
      <w:r>
        <w:rPr>
          <w:rFonts w:ascii="Times New Roman" w:hAnsi="SimSun"/>
          <w:color w:val="000000" w:themeColor="text1"/>
          <w:sz w:val="24"/>
          <w:szCs w:val="24"/>
        </w:rPr>
        <w:t>is less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than observation)</w:t>
      </w:r>
      <w:r>
        <w:rPr>
          <w:rFonts w:ascii="Times New Roman" w:hAnsi="SimSun"/>
          <w:color w:val="000000" w:themeColor="text1"/>
          <w:sz w:val="24"/>
          <w:szCs w:val="24"/>
        </w:rPr>
        <w:t>. A typical example is illustrated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12 January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.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Figure 4 also shows large impact of uncertainty of emissions on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predictions. The anthropogenic emissions are much lower than the normal level during the 3-day period before Chinese New Year Eve</w:t>
      </w:r>
      <w:r w:rsidR="00DB6C01">
        <w:rPr>
          <w:rFonts w:ascii="Times New Roman" w:hAnsi="SimSun" w:hint="eastAsia"/>
          <w:color w:val="000000" w:themeColor="text1"/>
          <w:sz w:val="24"/>
          <w:szCs w:val="24"/>
        </w:rPr>
        <w:t xml:space="preserve"> (i.e., 28-30 January)</w:t>
      </w:r>
      <w:r>
        <w:rPr>
          <w:rFonts w:ascii="Times New Roman" w:hAnsi="SimSun"/>
          <w:color w:val="000000" w:themeColor="text1"/>
          <w:sz w:val="24"/>
          <w:szCs w:val="24"/>
        </w:rPr>
        <w:t>. The change has not included in the current emission inventory. As a result,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 PM</w:t>
      </w:r>
      <w:r w:rsidRPr="0042296D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/>
          <w:color w:val="000000" w:themeColor="text1"/>
          <w:sz w:val="24"/>
          <w:szCs w:val="24"/>
        </w:rPr>
        <w:t>s are muc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h higher </w:t>
      </w:r>
      <w:r>
        <w:rPr>
          <w:rStyle w:val="CommentReference"/>
        </w:rPr>
        <w:commentReference w:id="35"/>
      </w:r>
      <w:r>
        <w:rPr>
          <w:rFonts w:ascii="Times New Roman" w:hAnsi="SimSun" w:hint="eastAsia"/>
          <w:color w:val="000000" w:themeColor="text1"/>
          <w:sz w:val="24"/>
          <w:szCs w:val="24"/>
        </w:rPr>
        <w:t>than the observation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during those three days.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On the other hand, the model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 not able to capture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BE39C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205D8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peak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value </w:t>
      </w:r>
      <w:r w:rsidR="00205D8F">
        <w:rPr>
          <w:rFonts w:ascii="Times New Roman" w:hAnsi="SimSun"/>
          <w:color w:val="000000" w:themeColor="text1"/>
          <w:sz w:val="24"/>
          <w:szCs w:val="24"/>
        </w:rPr>
        <w:t>(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>236</w:t>
      </w:r>
      <w:r>
        <w:rPr>
          <w:rFonts w:ascii="SimSun" w:eastAsia="SimSun" w:hAnsi="SimSun" w:hint="eastAsia"/>
          <w:color w:val="000000" w:themeColor="text1"/>
          <w:sz w:val="24"/>
          <w:szCs w:val="24"/>
        </w:rPr>
        <w:t>µ</w:t>
      </w:r>
      <w:r>
        <w:rPr>
          <w:rFonts w:ascii="Times New Roman" w:hAnsi="SimSun"/>
          <w:color w:val="000000" w:themeColor="text1"/>
          <w:sz w:val="24"/>
          <w:szCs w:val="24"/>
        </w:rPr>
        <w:t>g/m</w:t>
      </w:r>
      <w:r>
        <w:rPr>
          <w:rFonts w:ascii="Times New Roman" w:hAnsi="SimSu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SimSun"/>
          <w:color w:val="000000" w:themeColor="text1"/>
          <w:sz w:val="24"/>
          <w:szCs w:val="24"/>
        </w:rPr>
        <w:t>)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on </w:t>
      </w:r>
      <w:r>
        <w:rPr>
          <w:rFonts w:ascii="Times New Roman" w:hAnsi="SimSun"/>
          <w:color w:val="000000" w:themeColor="text1"/>
          <w:sz w:val="24"/>
          <w:szCs w:val="24"/>
        </w:rPr>
        <w:t>the Chinese New Year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Eve (i.e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31 January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). This is mainly because that the firework emissions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</w:t>
      </w:r>
      <w:r>
        <w:rPr>
          <w:rFonts w:ascii="Times New Roman" w:hAnsi="SimSun"/>
          <w:color w:val="000000" w:themeColor="text1"/>
          <w:sz w:val="24"/>
          <w:szCs w:val="24"/>
        </w:rPr>
        <w:t>re not included in the current emission</w:t>
      </w:r>
      <w:r w:rsidR="00205D8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inventory used in the simulations.</w:t>
      </w:r>
    </w:p>
    <w:p w:rsidR="00262270" w:rsidRPr="00BC5DEB" w:rsidDel="0025785C" w:rsidRDefault="00262270" w:rsidP="009C7FDA">
      <w:pPr>
        <w:spacing w:line="276" w:lineRule="auto"/>
        <w:ind w:firstLineChars="200" w:firstLine="480"/>
        <w:rPr>
          <w:del w:id="36" w:author="Jianping Huang" w:date="2016-03-07T10:26:00Z"/>
          <w:rFonts w:ascii="Times New Roman" w:hAnsi="SimSun"/>
          <w:color w:val="FF0000"/>
          <w:sz w:val="24"/>
          <w:szCs w:val="24"/>
        </w:rPr>
      </w:pPr>
      <w:del w:id="37" w:author="Jianping Huang" w:date="2016-03-07T10:26:00Z"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The visibility is the reciprocal of the optical extinction coefficient and the extinction coefficient is defined in CMAQ as follow:</w:delText>
        </w:r>
      </w:del>
    </w:p>
    <w:p w:rsidR="00AE6B11" w:rsidRPr="00BC5DEB" w:rsidDel="0025785C" w:rsidRDefault="009C7FDA" w:rsidP="00262270">
      <w:pPr>
        <w:spacing w:line="276" w:lineRule="auto"/>
        <w:ind w:firstLineChars="200" w:firstLine="480"/>
        <w:rPr>
          <w:del w:id="38" w:author="Jianping Huang" w:date="2016-03-07T10:26:00Z"/>
          <w:rFonts w:ascii="Times New Roman" w:hAnsi="Times New Roman" w:cs="Times New Roman"/>
          <w:i/>
          <w:color w:val="FF0000"/>
          <w:sz w:val="24"/>
          <w:szCs w:val="24"/>
        </w:rPr>
      </w:pPr>
      <m:oMath>
        <m:r>
          <w:del w:id="39" w:author="Jianping Huang" w:date="2016-03-07T10:26:00Z">
            <w:rPr>
              <w:rFonts w:ascii="Cambria Math" w:hAnsi="Cambria Math" w:cs="Times New Roman"/>
              <w:color w:val="FF0000"/>
              <w:sz w:val="24"/>
              <w:szCs w:val="24"/>
            </w:rPr>
            <m:t>β</m:t>
          </w:del>
        </m:r>
        <m:r>
          <w:del w:id="40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=10+3</m:t>
          </w:del>
        </m:r>
        <m:r>
          <w:del w:id="41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42" w:author="Jianping Huang" w:date="2016-03-07T10:26:00Z">
            <w:rPr>
              <w:rFonts w:ascii="Cambria Math" w:hAnsi="Cambria Math" w:cs="Times New Roman"/>
              <w:color w:val="FF0000"/>
              <w:sz w:val="24"/>
              <w:szCs w:val="24"/>
            </w:rPr>
            <m:t>f</m:t>
          </w:del>
        </m:r>
        <m:d>
          <m:dPr>
            <m:ctrlPr>
              <w:del w:id="43" w:author="Jianping Huang" w:date="2016-03-07T10:26:00Z">
                <w:rPr>
                  <w:rFonts w:ascii="Cambria Math" w:hAnsi="Times New Roman" w:cs="Times New Roman"/>
                  <w:i/>
                  <w:color w:val="FF0000"/>
                  <w:sz w:val="24"/>
                  <w:szCs w:val="24"/>
                </w:rPr>
              </w:del>
            </m:ctrlPr>
          </m:dPr>
          <m:e>
            <m:r>
              <w:del w:id="44" w:author="Jianping Huang" w:date="2016-03-07T10:26:00Z"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RH</m:t>
              </w:del>
            </m:r>
          </m:e>
        </m:d>
        <m:r>
          <w:del w:id="45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d>
          <m:dPr>
            <m:begChr m:val="["/>
            <m:endChr m:val="]"/>
            <m:ctrlPr>
              <w:del w:id="46" w:author="Jianping Huang" w:date="2016-03-07T10:26:00Z">
                <w:rPr>
                  <w:rFonts w:ascii="Cambria Math" w:hAnsi="Times New Roman" w:cs="Times New Roman"/>
                  <w:i/>
                  <w:color w:val="FF0000"/>
                  <w:sz w:val="24"/>
                  <w:szCs w:val="24"/>
                </w:rPr>
              </w:del>
            </m:ctrlPr>
          </m:dPr>
          <m:e>
            <m:r>
              <w:del w:id="47" w:author="Jianping Huang" w:date="2016-03-07T10:26:00Z">
                <w:rPr>
                  <w:rFonts w:ascii="Cambria Math" w:hAnsi="Times New Roman" w:cs="Times New Roman"/>
                  <w:color w:val="FF0000"/>
                  <w:sz w:val="24"/>
                  <w:szCs w:val="24"/>
                </w:rPr>
                <m:t>1.375</m:t>
              </w:del>
            </m:r>
            <m:r>
              <w:del w:id="48" w:author="Jianping Huang" w:date="2016-03-07T10:26:00Z"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m:t>×</m:t>
              </w:del>
            </m:r>
            <m:sSubSup>
              <m:sSubSupPr>
                <m:ctrlPr>
                  <w:del w:id="49" w:author="Jianping Huang" w:date="2016-03-07T10:26:00Z">
                    <w:rPr>
                      <w:rFonts w:ascii="Cambria Math" w:hAnsi="Times New Roman" w:cs="Times New Roman"/>
                      <w:i/>
                      <w:color w:val="FF0000"/>
                      <w:sz w:val="24"/>
                      <w:szCs w:val="24"/>
                    </w:rPr>
                  </w:del>
                </m:ctrlPr>
              </m:sSubSupPr>
              <m:e>
                <m:r>
                  <w:del w:id="50" w:author="Jianping Huang" w:date="2016-03-07T10:26:00Z"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</w:rPr>
                    <m:t>SO</m:t>
                  </w:del>
                </m:r>
              </m:e>
              <m:sub>
                <m:r>
                  <w:del w:id="51" w:author="Jianping Huang" w:date="2016-03-07T10:26:00Z">
                    <w:rPr>
                      <w:rFonts w:ascii="Cambria Math" w:hAnsi="Times New Roman" w:cs="Times New Roman"/>
                      <w:color w:val="FF0000"/>
                      <w:sz w:val="24"/>
                      <w:szCs w:val="24"/>
                    </w:rPr>
                    <m:t>4</m:t>
                  </w:del>
                </m:r>
              </m:sub>
              <m:sup>
                <m:r>
                  <w:del w:id="52" w:author="Jianping Huang" w:date="2016-03-07T10:26:00Z">
                    <w:rPr>
                      <w:rFonts w:ascii="Cambria Math" w:hAnsi="Times New Roman" w:cs="Times New Roman"/>
                      <w:color w:val="FF0000"/>
                      <w:sz w:val="24"/>
                      <w:szCs w:val="24"/>
                    </w:rPr>
                    <m:t>2</m:t>
                  </w:del>
                </m:r>
                <m:r>
                  <w:del w:id="53" w:author="Jianping Huang" w:date="2016-03-07T10:2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m:t>-</m:t>
                  </w:del>
                </m:r>
              </m:sup>
            </m:sSubSup>
            <m:r>
              <w:del w:id="54" w:author="Jianping Huang" w:date="2016-03-07T10:26:00Z">
                <w:rPr>
                  <w:rFonts w:ascii="Cambria Math" w:hAnsi="Times New Roman" w:cs="Times New Roman"/>
                  <w:color w:val="FF0000"/>
                  <w:sz w:val="24"/>
                  <w:szCs w:val="24"/>
                </w:rPr>
                <m:t>+1.29</m:t>
              </w:del>
            </m:r>
            <m:r>
              <w:del w:id="55" w:author="Jianping Huang" w:date="2016-03-07T10:26:00Z"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m:t>×</m:t>
              </w:del>
            </m:r>
            <m:sSubSup>
              <m:sSubSupPr>
                <m:ctrlPr>
                  <w:del w:id="56" w:author="Jianping Huang" w:date="2016-03-07T10:26:00Z">
                    <w:rPr>
                      <w:rFonts w:ascii="Cambria Math" w:hAnsi="Times New Roman" w:cs="Times New Roman"/>
                      <w:i/>
                      <w:color w:val="FF0000"/>
                      <w:sz w:val="24"/>
                      <w:szCs w:val="24"/>
                    </w:rPr>
                  </w:del>
                </m:ctrlPr>
              </m:sSubSupPr>
              <m:e>
                <m:r>
                  <w:del w:id="57" w:author="Jianping Huang" w:date="2016-03-07T10:26:00Z"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</w:rPr>
                    <m:t>NO</m:t>
                  </w:del>
                </m:r>
              </m:e>
              <m:sub>
                <m:r>
                  <w:del w:id="58" w:author="Jianping Huang" w:date="2016-03-07T10:26:00Z">
                    <w:rPr>
                      <w:rFonts w:ascii="Cambria Math" w:hAnsi="Times New Roman" w:cs="Times New Roman"/>
                      <w:color w:val="FF0000"/>
                      <w:sz w:val="24"/>
                      <w:szCs w:val="24"/>
                    </w:rPr>
                    <m:t>3</m:t>
                  </w:del>
                </m:r>
              </m:sub>
              <m:sup>
                <m:r>
                  <w:del w:id="59" w:author="Jianping Huang" w:date="2016-03-07T10:26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m:t>-</m:t>
                  </w:del>
                </m:r>
              </m:sup>
            </m:sSubSup>
          </m:e>
        </m:d>
        <m:r>
          <w:del w:id="60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+4</m:t>
          </w:del>
        </m:r>
        <m:r>
          <w:del w:id="61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62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4.14</m:t>
          </w:del>
        </m:r>
        <m:r>
          <w:del w:id="63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64" w:author="Jianping Huang" w:date="2016-03-07T10:26:00Z">
            <w:rPr>
              <w:rFonts w:ascii="Cambria Math" w:hAnsi="Cambria Math" w:cs="Times New Roman"/>
              <w:color w:val="FF0000"/>
              <w:sz w:val="24"/>
              <w:szCs w:val="24"/>
            </w:rPr>
            <m:t>OC</m:t>
          </w:del>
        </m:r>
        <m:r>
          <w:del w:id="65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+                  10</m:t>
          </w:del>
        </m:r>
        <m:r>
          <w:del w:id="66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67" w:author="Jianping Huang" w:date="2016-03-07T10:26:00Z">
            <w:rPr>
              <w:rFonts w:ascii="Cambria Math" w:hAnsi="Cambria Math" w:cs="Times New Roman"/>
              <w:color w:val="FF0000"/>
              <w:sz w:val="24"/>
              <w:szCs w:val="24"/>
            </w:rPr>
            <m:t>EC+1</m:t>
          </w:del>
        </m:r>
        <m:r>
          <w:del w:id="68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69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Soil+0.6</m:t>
          </w:del>
        </m:r>
        <m:r>
          <w:del w:id="70" w:author="Jianping Huang" w:date="2016-03-07T10:26:00Z">
            <w:rPr>
              <w:rFonts w:ascii="Times New Roman" w:hAnsi="Times New Roman" w:cs="Times New Roman"/>
              <w:color w:val="FF0000"/>
              <w:sz w:val="24"/>
              <w:szCs w:val="24"/>
            </w:rPr>
            <m:t>×</m:t>
          </w:del>
        </m:r>
        <m:r>
          <w:del w:id="71" w:author="Jianping Huang" w:date="2016-03-07T10:26:00Z">
            <w:rPr>
              <w:rFonts w:ascii="Cambria Math" w:hAnsi="Times New Roman" w:cs="Times New Roman"/>
              <w:color w:val="FF0000"/>
              <w:sz w:val="24"/>
              <w:szCs w:val="24"/>
            </w:rPr>
            <m:t>CM</m:t>
          </w:del>
        </m:r>
      </m:oMath>
      <w:del w:id="72" w:author="Jianping Huang" w:date="2016-03-07T10:26:00Z">
        <w:r w:rsidR="00EF3884" w:rsidRPr="00BC5DEB" w:rsidDel="0025785C">
          <w:rPr>
            <w:rFonts w:ascii="Times New Roman" w:hAnsi="Times New Roman" w:cs="Times New Roman"/>
            <w:i/>
            <w:color w:val="FF0000"/>
            <w:sz w:val="24"/>
            <w:szCs w:val="24"/>
          </w:rPr>
          <w:delText xml:space="preserve"> </w:delText>
        </w:r>
      </w:del>
    </w:p>
    <w:p w:rsidR="00562300" w:rsidRDefault="009C7FDA" w:rsidP="009C7FDA">
      <w:pPr>
        <w:spacing w:line="276" w:lineRule="auto"/>
        <w:rPr>
          <w:ins w:id="73" w:author="Jianping Huang" w:date="2016-03-07T10:04:00Z"/>
          <w:rFonts w:ascii="Times New Roman" w:hAnsi="Times New Roman" w:cs="Times New Roman"/>
          <w:color w:val="FF0000"/>
          <w:sz w:val="24"/>
          <w:szCs w:val="24"/>
        </w:rPr>
      </w:pPr>
      <w:del w:id="74" w:author="Jianping Huang" w:date="2016-03-07T10:26:00Z"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, where </w:delText>
        </w:r>
        <w:r w:rsidRPr="00BC5DEB" w:rsidDel="0025785C">
          <w:rPr>
            <w:rFonts w:ascii="Times New Roman" w:hAnsi="Times New Roman" w:cs="Times New Roman"/>
            <w:color w:val="FF0000"/>
            <w:sz w:val="24"/>
            <w:szCs w:val="24"/>
          </w:rPr>
          <w:delText>β</w:delText>
        </w:r>
        <w:r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represent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s</w:delText>
        </w:r>
        <w:r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the optical extinction coefficient, f(RH) represent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s</w:delText>
        </w:r>
        <w:r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a function vary with the </w:delText>
        </w:r>
        <w:r w:rsidRPr="00BC5DEB" w:rsidDel="0025785C">
          <w:rPr>
            <w:rFonts w:ascii="Times New Roman" w:hAnsi="Times New Roman" w:cs="Times New Roman"/>
            <w:color w:val="FF0000"/>
            <w:sz w:val="24"/>
            <w:szCs w:val="24"/>
          </w:rPr>
          <w:delText>relative</w:delText>
        </w:r>
        <w:r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humidity, and SO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  <w:eastAsianLayout w:id="1127404544" w:combine="1"/>
          </w:rPr>
          <w:delText>2- 4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, NO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  <w:eastAsianLayout w:id="1127404545" w:combine="1"/>
          </w:rPr>
          <w:delText>- 3</w:delText>
        </w:r>
        <w:r w:rsidR="00EF3884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, OC, 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EC</w:delText>
        </w:r>
        <w:r w:rsidR="00EF3884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, Soil and CM are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the concentration</w:delText>
        </w:r>
        <w:r w:rsidR="00FB58E9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s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of sulfa</w:delText>
        </w:r>
        <w:r w:rsidR="00EF3884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te, nitrate, organic carbon, elemental carbon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,</w:delText>
        </w:r>
        <w:r w:rsidR="00EF3884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crust elements and coarse </w:delText>
        </w:r>
        <w:r w:rsidR="00CB65F1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mass</w:delText>
        </w:r>
        <w:r w:rsidR="00EF3884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, </w:delText>
        </w:r>
        <w:r w:rsidR="00D515E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respectively. </w:delText>
        </w:r>
        <w:r w:rsidR="00FB58E9" w:rsidRPr="00BC5DEB" w:rsidDel="0025785C">
          <w:rPr>
            <w:rFonts w:ascii="Times New Roman" w:hAnsi="Times New Roman" w:cs="Times New Roman"/>
            <w:color w:val="FF0000"/>
            <w:sz w:val="24"/>
            <w:szCs w:val="24"/>
          </w:rPr>
          <w:delText>F</w:delText>
        </w:r>
        <w:r w:rsidR="00FB58E9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rom above we can know that the visibility is not only related to the aerosol concentrations but also to relative humidity. </w:delText>
        </w:r>
        <w:r w:rsidR="0061233B" w:rsidRPr="00BC5DEB" w:rsidDel="0025785C">
          <w:rPr>
            <w:rFonts w:ascii="Times New Roman" w:hAnsi="Times New Roman" w:cs="Times New Roman"/>
            <w:color w:val="FF0000"/>
            <w:sz w:val="24"/>
            <w:szCs w:val="24"/>
          </w:rPr>
          <w:delText>W</w:delText>
        </w:r>
        <w:r w:rsidR="0061233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hen humidity rises, f(RH) increases significantly. </w:delText>
        </w:r>
        <w:r w:rsidR="0061233B" w:rsidRPr="00BC5DEB" w:rsidDel="0025785C">
          <w:rPr>
            <w:rFonts w:ascii="Times New Roman" w:hAnsi="Times New Roman" w:cs="Times New Roman"/>
            <w:color w:val="FF0000"/>
            <w:sz w:val="24"/>
            <w:szCs w:val="24"/>
          </w:rPr>
          <w:delText>S</w:delText>
        </w:r>
        <w:r w:rsidR="0061233B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o a</w:delText>
        </w:r>
        <w:r w:rsidR="00FB58E9" w:rsidRPr="00BC5DEB" w:rsidDel="0025785C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 low visibility event may happen with high humidity and low aerosol concentrations.</w:delText>
        </w:r>
      </w:del>
      <w:r w:rsidR="00FB58E9" w:rsidRPr="00BC5DEB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</w:p>
    <w:p w:rsidR="009D0BA0" w:rsidRDefault="00FB58E9" w:rsidP="009C7FDA">
      <w:pPr>
        <w:spacing w:line="276" w:lineRule="auto"/>
        <w:rPr>
          <w:ins w:id="75" w:author="Jianping Huang" w:date="2016-03-07T10:21:00Z"/>
          <w:rFonts w:ascii="Times New Roman" w:hAnsi="SimSun"/>
          <w:color w:val="FF0000"/>
          <w:sz w:val="24"/>
          <w:szCs w:val="24"/>
        </w:rPr>
      </w:pPr>
      <w:del w:id="76" w:author="Jianping Huang" w:date="2016-03-07T10:05:00Z">
        <w:r w:rsidRPr="00BC5DEB" w:rsidDel="00562300">
          <w:rPr>
            <w:rFonts w:ascii="Times New Roman" w:hAnsi="Times New Roman" w:cs="Times New Roman" w:hint="eastAsia"/>
            <w:color w:val="FF0000"/>
            <w:sz w:val="24"/>
            <w:szCs w:val="24"/>
          </w:rPr>
          <w:delText xml:space="preserve">Now we turn to </w:delText>
        </w:r>
      </w:del>
      <w:ins w:id="77" w:author="Jianping Huang" w:date="2016-03-07T10:05:00Z">
        <w:r w:rsidR="00562300" w:rsidRPr="00BC5DEB">
          <w:rPr>
            <w:rFonts w:ascii="Times New Roman" w:hAnsi="Times New Roman" w:cs="Times New Roman" w:hint="eastAsia"/>
            <w:color w:val="FF0000"/>
            <w:sz w:val="24"/>
            <w:szCs w:val="24"/>
          </w:rPr>
          <w:t>Figure 4</w:t>
        </w:r>
        <w:r w:rsidR="00562300">
          <w:rPr>
            <w:rFonts w:ascii="Times New Roman" w:hAnsi="Times New Roman" w:cs="Times New Roman"/>
            <w:color w:val="FF0000"/>
            <w:sz w:val="24"/>
            <w:szCs w:val="24"/>
          </w:rPr>
          <w:t>.</w:t>
        </w:r>
        <w:r w:rsidR="00562300" w:rsidRPr="00BC5DEB">
          <w:rPr>
            <w:rFonts w:ascii="Times New Roman" w:hAnsi="Times New Roman" w:cs="Times New Roman" w:hint="eastAsia"/>
            <w:color w:val="FF0000"/>
            <w:sz w:val="24"/>
            <w:szCs w:val="24"/>
          </w:rPr>
          <w:t xml:space="preserve">b </w:t>
        </w:r>
        <w:r w:rsidR="00562300">
          <w:rPr>
            <w:rFonts w:ascii="Times New Roman" w:hAnsi="Times New Roman" w:cs="Times New Roman"/>
            <w:color w:val="FF0000"/>
            <w:sz w:val="24"/>
            <w:szCs w:val="24"/>
          </w:rPr>
          <w:t xml:space="preserve">shows </w:t>
        </w:r>
      </w:ins>
      <w:ins w:id="78" w:author="Jianping Huang" w:date="2016-03-07T10:17:00Z">
        <w:r w:rsidR="009D0BA0">
          <w:rPr>
            <w:rFonts w:ascii="Times New Roman" w:hAnsi="Times New Roman" w:cs="Times New Roman"/>
            <w:color w:val="FF0000"/>
            <w:sz w:val="24"/>
            <w:szCs w:val="24"/>
          </w:rPr>
          <w:t>a</w:t>
        </w:r>
      </w:ins>
      <w:del w:id="79" w:author="Jianping Huang" w:date="2016-03-07T10:17:00Z">
        <w:r w:rsidRPr="00BC5DEB" w:rsidDel="009D0BA0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the</w:delText>
        </w:r>
      </w:del>
      <w:r w:rsidRPr="00BC5DEB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comparison of simulated and observed </w:t>
      </w:r>
      <w:proofErr w:type="gramStart"/>
      <w:r w:rsidRPr="00BC5DEB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visibility </w:t>
      </w:r>
      <w:proofErr w:type="gramEnd"/>
      <w:del w:id="80" w:author="Jianping Huang" w:date="2016-03-07T10:05:00Z">
        <w:r w:rsidRPr="00BC5DEB" w:rsidDel="00562300">
          <w:rPr>
            <w:rFonts w:ascii="Times New Roman" w:hAnsi="Times New Roman" w:cs="Times New Roman" w:hint="eastAsia"/>
            <w:color w:val="FF0000"/>
            <w:sz w:val="24"/>
            <w:szCs w:val="24"/>
          </w:rPr>
          <w:delText>(Figure 4b)</w:delText>
        </w:r>
      </w:del>
      <w:r w:rsidRPr="00BC5DEB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. </w:t>
      </w:r>
      <w:ins w:id="81" w:author="Jianping Huang" w:date="2016-03-07T12:14:00Z">
        <w:r w:rsidR="0069462F">
          <w:rPr>
            <w:rFonts w:ascii="Times New Roman" w:hAnsi="Times New Roman" w:cs="Times New Roman"/>
            <w:color w:val="FF0000"/>
            <w:sz w:val="24"/>
            <w:szCs w:val="24"/>
          </w:rPr>
          <w:t xml:space="preserve">It is noticed that </w:t>
        </w:r>
      </w:ins>
      <w:del w:id="82" w:author="Jianping Huang" w:date="2016-03-07T10:06:00Z">
        <w:r w:rsidR="0061233B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>T</w:delText>
        </w:r>
      </w:del>
      <w:del w:id="83" w:author="Jianping Huang" w:date="2016-03-07T12:14:00Z">
        <w:r w:rsidR="0061233B" w:rsidRPr="00BC5DEB" w:rsidDel="0069462F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delText xml:space="preserve">he model </w:delText>
        </w:r>
      </w:del>
      <w:del w:id="84" w:author="Jianping Huang" w:date="2016-03-07T10:06:00Z">
        <w:r w:rsidR="0061233B" w:rsidRPr="00BC5DEB" w:rsidDel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delText>can basically</w:delText>
        </w:r>
      </w:del>
      <w:del w:id="85" w:author="Jianping Huang" w:date="2016-03-07T12:14:00Z">
        <w:r w:rsidR="0061233B" w:rsidRPr="00BC5DEB" w:rsidDel="0069462F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 xml:space="preserve"> </w:delText>
        </w:r>
        <w:r w:rsidR="0061233B" w:rsidRPr="00BC5DEB" w:rsidDel="0069462F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delText xml:space="preserve">capture the observed </w:delText>
        </w:r>
      </w:del>
      <w:del w:id="86" w:author="Jianping Huang" w:date="2016-03-07T10:07:00Z">
        <w:r w:rsidR="0061233B" w:rsidRPr="00BC5DEB" w:rsidDel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delText>patt</w:delText>
        </w:r>
      </w:del>
      <w:del w:id="87" w:author="Jianping Huang" w:date="2016-03-07T10:06:00Z">
        <w:r w:rsidR="0061233B" w:rsidRPr="00BC5DEB" w:rsidDel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delText>ern</w:delText>
        </w:r>
        <w:r w:rsidR="00392A13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>s</w:delText>
        </w:r>
      </w:del>
      <w:del w:id="88" w:author="Jianping Huang" w:date="2016-03-07T12:14:00Z">
        <w:r w:rsidR="00392A13" w:rsidRPr="00BC5DEB" w:rsidDel="0069462F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>. But</w:delText>
        </w:r>
      </w:del>
      <w:r w:rsidR="00392A13" w:rsidRPr="00BC5DEB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ins w:id="89" w:author="Jianping Huang" w:date="2016-03-07T10:08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over</w:t>
        </w:r>
      </w:ins>
      <w:ins w:id="90" w:author="Jianping Huang" w:date="2016-03-07T10:09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-predic</w:t>
        </w:r>
      </w:ins>
      <w:ins w:id="91" w:author="Jianping Huang" w:date="2016-03-07T10:11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t</w:t>
        </w:r>
      </w:ins>
      <w:ins w:id="92" w:author="Jianping Huang" w:date="2016-03-07T10:09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io</w:t>
        </w:r>
      </w:ins>
      <w:ins w:id="93" w:author="Jianping Huang" w:date="2016-03-07T10:11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n</w:t>
        </w:r>
      </w:ins>
      <w:ins w:id="94" w:author="Jianping Huang" w:date="2016-03-07T12:16:00Z">
        <w:r w:rsidR="0069462F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s</w:t>
        </w:r>
      </w:ins>
      <w:ins w:id="95" w:author="Jianping Huang" w:date="2016-03-07T10:09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 xml:space="preserve"> of visibility </w:t>
        </w:r>
      </w:ins>
      <w:ins w:id="96" w:author="Jianping Huang" w:date="2016-03-07T12:16:00Z">
        <w:r w:rsidR="0069462F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are</w:t>
        </w:r>
      </w:ins>
      <w:ins w:id="97" w:author="Jianping Huang" w:date="2016-03-07T10:09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 xml:space="preserve"> quite substantial during several days, e</w:t>
        </w:r>
      </w:ins>
      <w:ins w:id="98" w:author="Jianping Huang" w:date="2016-03-07T10:11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>s</w:t>
        </w:r>
      </w:ins>
      <w:ins w:id="99" w:author="Jianping Huang" w:date="2016-03-07T10:09:00Z">
        <w:r w:rsidR="00562300">
          <w:rPr>
            <w:rFonts w:ascii="Times New Roman" w:hAnsi="Times New Roman" w:cs="Times New Roman"/>
            <w:color w:val="FF0000"/>
            <w:kern w:val="0"/>
            <w:sz w:val="24"/>
            <w:szCs w:val="24"/>
          </w:rPr>
          <w:t xml:space="preserve">pecially for the days there is no intrusion of cold front. </w:t>
        </w:r>
      </w:ins>
      <w:del w:id="100" w:author="Jianping Huang" w:date="2016-03-07T10:11:00Z">
        <w:r w:rsidR="00392A13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 xml:space="preserve">the simulated </w:delText>
        </w:r>
        <w:r w:rsidR="005E21B6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>biases</w:delText>
        </w:r>
        <w:r w:rsidR="00392A13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 xml:space="preserve"> of PM</w:delText>
        </w:r>
        <w:r w:rsidR="00392A13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  <w:vertAlign w:val="subscript"/>
          </w:rPr>
          <w:delText>2.5</w:delText>
        </w:r>
        <w:r w:rsidR="00392A13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 xml:space="preserve"> concentrations and humidity lead to differences between observed and simulated visibility </w:delText>
        </w:r>
        <w:r w:rsidR="000E7218" w:rsidRPr="00BC5DEB" w:rsidDel="00562300">
          <w:rPr>
            <w:rFonts w:ascii="Times New Roman" w:hAnsi="Times New Roman" w:cs="Times New Roman" w:hint="eastAsia"/>
            <w:color w:val="FF0000"/>
            <w:kern w:val="0"/>
            <w:sz w:val="24"/>
            <w:szCs w:val="24"/>
          </w:rPr>
          <w:delText xml:space="preserve">in certain periods. </w:delText>
        </w:r>
        <w:r w:rsidR="00896EDE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T</w:delText>
        </w:r>
        <w:r w:rsidR="00896EDE" w:rsidRPr="00BC5DEB" w:rsidDel="00562300">
          <w:rPr>
            <w:rFonts w:ascii="Times New Roman" w:hAnsi="SimSun"/>
            <w:color w:val="FF0000"/>
            <w:sz w:val="24"/>
            <w:szCs w:val="24"/>
          </w:rPr>
          <w:delText xml:space="preserve">he </w:delText>
        </w:r>
        <w:r w:rsidR="00896EDE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visibility</w:delText>
        </w:r>
        <w:r w:rsidR="00896EDE" w:rsidRPr="00BC5DEB" w:rsidDel="00562300">
          <w:rPr>
            <w:rFonts w:ascii="Times New Roman" w:hAnsi="SimSun"/>
            <w:color w:val="FF0000"/>
            <w:sz w:val="24"/>
            <w:szCs w:val="24"/>
          </w:rPr>
          <w:delText xml:space="preserve"> is over-predicted when no c</w:delText>
        </w:r>
        <w:r w:rsidR="00896EDE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ol</w:delText>
        </w:r>
        <w:r w:rsidR="00896EDE" w:rsidRPr="00BC5DEB" w:rsidDel="00562300">
          <w:rPr>
            <w:rFonts w:ascii="Times New Roman" w:hAnsi="SimSun"/>
            <w:color w:val="FF0000"/>
            <w:sz w:val="24"/>
            <w:szCs w:val="24"/>
          </w:rPr>
          <w:delText xml:space="preserve">d front appears. </w:delText>
        </w:r>
      </w:del>
      <w:r w:rsidR="00896EDE" w:rsidRPr="00BC5DEB">
        <w:rPr>
          <w:rFonts w:ascii="Times New Roman" w:hAnsi="SimSun"/>
          <w:color w:val="FF0000"/>
          <w:sz w:val="24"/>
          <w:szCs w:val="24"/>
        </w:rPr>
        <w:t xml:space="preserve">This is </w:t>
      </w:r>
      <w:ins w:id="101" w:author="Jianping Huang" w:date="2016-03-07T10:25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partly </w:t>
        </w:r>
      </w:ins>
      <w:r w:rsidR="00896EDE" w:rsidRPr="00BC5DEB">
        <w:rPr>
          <w:rFonts w:ascii="Times New Roman" w:hAnsi="SimSun"/>
          <w:color w:val="FF0000"/>
          <w:sz w:val="24"/>
          <w:szCs w:val="24"/>
        </w:rPr>
        <w:t xml:space="preserve">because </w:t>
      </w:r>
      <w:r w:rsidR="00896EDE" w:rsidRPr="00BC5DEB">
        <w:rPr>
          <w:rFonts w:ascii="Times New Roman" w:hAnsi="SimSun" w:hint="eastAsia"/>
          <w:color w:val="FF0000"/>
          <w:sz w:val="24"/>
          <w:szCs w:val="24"/>
        </w:rPr>
        <w:t>the PM</w:t>
      </w:r>
      <w:r w:rsidR="00896EDE" w:rsidRPr="00BC5DEB">
        <w:rPr>
          <w:rFonts w:ascii="Times New Roman" w:hAnsi="SimSun" w:hint="eastAsia"/>
          <w:color w:val="FF0000"/>
          <w:sz w:val="24"/>
          <w:szCs w:val="24"/>
          <w:vertAlign w:val="subscript"/>
        </w:rPr>
        <w:t>2.5</w:t>
      </w:r>
      <w:r w:rsidR="00896EDE" w:rsidRPr="00BC5DEB">
        <w:rPr>
          <w:rFonts w:ascii="Times New Roman" w:hAnsi="SimSun"/>
          <w:color w:val="FF0000"/>
          <w:sz w:val="24"/>
          <w:szCs w:val="24"/>
        </w:rPr>
        <w:t xml:space="preserve"> </w:t>
      </w:r>
      <w:r w:rsidR="001A6113" w:rsidRPr="00BC5DEB">
        <w:rPr>
          <w:rFonts w:ascii="Times New Roman" w:hAnsi="SimSun" w:hint="eastAsia"/>
          <w:color w:val="FF0000"/>
          <w:sz w:val="24"/>
          <w:szCs w:val="24"/>
        </w:rPr>
        <w:t>concentrations are</w:t>
      </w:r>
      <w:r w:rsidR="00896EDE" w:rsidRPr="00BC5DEB">
        <w:rPr>
          <w:rFonts w:ascii="Times New Roman" w:hAnsi="SimSun"/>
          <w:color w:val="FF0000"/>
          <w:sz w:val="24"/>
          <w:szCs w:val="24"/>
        </w:rPr>
        <w:t xml:space="preserve"> </w:t>
      </w:r>
      <w:r w:rsidR="001A6113" w:rsidRPr="00BC5DEB">
        <w:rPr>
          <w:rFonts w:ascii="Times New Roman" w:hAnsi="SimSun" w:hint="eastAsia"/>
          <w:color w:val="FF0000"/>
          <w:sz w:val="24"/>
          <w:szCs w:val="24"/>
        </w:rPr>
        <w:t xml:space="preserve">usually </w:t>
      </w:r>
      <w:r w:rsidR="00896EDE" w:rsidRPr="00BC5DEB">
        <w:rPr>
          <w:rFonts w:ascii="Times New Roman" w:hAnsi="SimSun"/>
          <w:color w:val="FF0000"/>
          <w:sz w:val="24"/>
          <w:szCs w:val="24"/>
        </w:rPr>
        <w:t xml:space="preserve">under-predicted </w:t>
      </w:r>
      <w:ins w:id="102" w:author="Jianping Huang" w:date="2016-03-07T10:12:00Z">
        <w:r w:rsidR="00562300">
          <w:rPr>
            <w:rFonts w:ascii="Times New Roman" w:hAnsi="SimSun"/>
            <w:color w:val="FF0000"/>
            <w:sz w:val="24"/>
            <w:szCs w:val="24"/>
          </w:rPr>
          <w:t xml:space="preserve">during these days (see </w:t>
        </w:r>
      </w:ins>
      <w:del w:id="103" w:author="Jianping Huang" w:date="2016-03-07T10:12:00Z">
        <w:r w:rsidR="00D46B8C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 xml:space="preserve">and </w:delText>
        </w:r>
      </w:del>
      <w:r w:rsidR="00D46B8C" w:rsidRPr="00BC5DEB">
        <w:rPr>
          <w:rFonts w:ascii="Times New Roman" w:hAnsi="SimSun" w:hint="eastAsia"/>
          <w:color w:val="FF0000"/>
          <w:sz w:val="24"/>
          <w:szCs w:val="24"/>
        </w:rPr>
        <w:t xml:space="preserve">5 January </w:t>
      </w:r>
      <w:del w:id="104" w:author="Jianping Huang" w:date="2016-03-07T10:12:00Z">
        <w:r w:rsidR="00D46B8C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i</w:delText>
        </w:r>
      </w:del>
      <w:ins w:id="105" w:author="Jianping Huang" w:date="2016-03-07T10:12:00Z">
        <w:r w:rsidR="00562300">
          <w:rPr>
            <w:rFonts w:ascii="Times New Roman" w:hAnsi="SimSun"/>
            <w:color w:val="FF0000"/>
            <w:sz w:val="24"/>
            <w:szCs w:val="24"/>
          </w:rPr>
          <w:t>as</w:t>
        </w:r>
      </w:ins>
      <w:del w:id="106" w:author="Jianping Huang" w:date="2016-03-07T10:12:00Z">
        <w:r w:rsidR="00D46B8C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s</w:delText>
        </w:r>
      </w:del>
      <w:r w:rsidR="00D46B8C" w:rsidRPr="00BC5DEB">
        <w:rPr>
          <w:rFonts w:ascii="Times New Roman" w:hAnsi="SimSun" w:hint="eastAsia"/>
          <w:color w:val="FF0000"/>
          <w:sz w:val="24"/>
          <w:szCs w:val="24"/>
        </w:rPr>
        <w:t xml:space="preserve"> an example</w:t>
      </w:r>
      <w:ins w:id="107" w:author="Jianping Huang" w:date="2016-03-07T10:12:00Z">
        <w:r w:rsidR="00562300">
          <w:rPr>
            <w:rFonts w:ascii="Times New Roman" w:hAnsi="SimSun"/>
            <w:color w:val="FF0000"/>
            <w:sz w:val="24"/>
            <w:szCs w:val="24"/>
          </w:rPr>
          <w:t>)</w:t>
        </w:r>
      </w:ins>
      <w:del w:id="108" w:author="Jianping Huang" w:date="2016-03-07T10:12:00Z">
        <w:r w:rsidR="00D46B8C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 xml:space="preserve"> for</w:delText>
        </w:r>
        <w:r w:rsidR="00896EDE" w:rsidRPr="00BC5DEB" w:rsidDel="00562300">
          <w:rPr>
            <w:rFonts w:ascii="Times New Roman" w:hAnsi="SimSun"/>
            <w:color w:val="FF0000"/>
            <w:sz w:val="24"/>
            <w:szCs w:val="24"/>
          </w:rPr>
          <w:delText xml:space="preserve"> th</w:delText>
        </w:r>
        <w:r w:rsidR="00896EDE" w:rsidRPr="00BC5DEB" w:rsidDel="00562300">
          <w:rPr>
            <w:rFonts w:ascii="Times New Roman" w:hAnsi="SimSun" w:hint="eastAsia"/>
            <w:color w:val="FF0000"/>
            <w:sz w:val="24"/>
            <w:szCs w:val="24"/>
          </w:rPr>
          <w:delText>is</w:delText>
        </w:r>
        <w:r w:rsidR="00896EDE" w:rsidRPr="00BC5DEB" w:rsidDel="00562300">
          <w:rPr>
            <w:rFonts w:ascii="Times New Roman" w:hAnsi="SimSun"/>
            <w:color w:val="FF0000"/>
            <w:sz w:val="24"/>
            <w:szCs w:val="24"/>
          </w:rPr>
          <w:delText xml:space="preserve"> case</w:delText>
        </w:r>
      </w:del>
      <w:r w:rsidR="00896EDE" w:rsidRPr="00BC5DEB">
        <w:rPr>
          <w:rFonts w:ascii="Times New Roman" w:hAnsi="SimSun" w:hint="eastAsia"/>
          <w:color w:val="FF0000"/>
          <w:sz w:val="24"/>
          <w:szCs w:val="24"/>
        </w:rPr>
        <w:t xml:space="preserve">. </w:t>
      </w:r>
      <w:ins w:id="109" w:author="Jianping Huang" w:date="2016-03-07T10:22:00Z">
        <w:r w:rsidR="009D0BA0">
          <w:rPr>
            <w:rFonts w:ascii="Times New Roman" w:hAnsi="SimSun"/>
            <w:color w:val="FF0000"/>
            <w:sz w:val="24"/>
            <w:szCs w:val="24"/>
          </w:rPr>
          <w:t>It is remind</w:t>
        </w:r>
      </w:ins>
      <w:ins w:id="110" w:author="Jianping Huang" w:date="2016-03-07T10:19:00Z">
        <w:r w:rsidR="009D0BA0">
          <w:rPr>
            <w:rFonts w:ascii="Times New Roman" w:hAnsi="SimSun"/>
            <w:color w:val="FF0000"/>
            <w:sz w:val="24"/>
            <w:szCs w:val="24"/>
          </w:rPr>
          <w:t xml:space="preserve">ed that </w:t>
        </w:r>
      </w:ins>
      <w:ins w:id="111" w:author="Jianping Huang" w:date="2016-03-07T10:13:00Z">
        <w:r w:rsidR="009D0BA0">
          <w:rPr>
            <w:rFonts w:ascii="Times New Roman" w:hAnsi="SimSun"/>
            <w:color w:val="FF0000"/>
            <w:sz w:val="24"/>
            <w:szCs w:val="24"/>
          </w:rPr>
          <w:t>humidity is another important</w:t>
        </w:r>
      </w:ins>
      <w:ins w:id="112" w:author="Jianping Huang" w:date="2016-03-07T10:18:00Z">
        <w:r w:rsidR="009D0BA0">
          <w:rPr>
            <w:rFonts w:ascii="Times New Roman" w:hAnsi="SimSun"/>
            <w:color w:val="FF0000"/>
            <w:sz w:val="24"/>
            <w:szCs w:val="24"/>
          </w:rPr>
          <w:t xml:space="preserve"> factor </w:t>
        </w:r>
      </w:ins>
      <w:ins w:id="113" w:author="Jianping Huang" w:date="2016-03-07T10:20:00Z">
        <w:r w:rsidR="009D0BA0">
          <w:rPr>
            <w:rFonts w:ascii="Times New Roman" w:hAnsi="SimSun"/>
            <w:color w:val="FF0000"/>
            <w:sz w:val="24"/>
            <w:szCs w:val="24"/>
          </w:rPr>
          <w:t>to the change of visibility</w:t>
        </w:r>
      </w:ins>
      <w:ins w:id="114" w:author="Jianping Huang" w:date="2016-03-07T10:26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 (see the formula in </w:t>
        </w:r>
        <w:commentRangeStart w:id="115"/>
        <w:proofErr w:type="spellStart"/>
        <w:r w:rsidR="0025785C">
          <w:rPr>
            <w:rFonts w:ascii="Times New Roman" w:hAnsi="SimSun"/>
            <w:color w:val="FF0000"/>
            <w:sz w:val="24"/>
            <w:szCs w:val="24"/>
          </w:rPr>
          <w:t>xxxx</w:t>
        </w:r>
        <w:commentRangeEnd w:id="115"/>
        <w:proofErr w:type="spellEnd"/>
        <w:r w:rsidR="0025785C">
          <w:rPr>
            <w:rStyle w:val="CommentReference"/>
          </w:rPr>
          <w:commentReference w:id="115"/>
        </w:r>
        <w:r w:rsidR="0025785C">
          <w:rPr>
            <w:rFonts w:ascii="Times New Roman" w:hAnsi="SimSun"/>
            <w:color w:val="FF0000"/>
            <w:sz w:val="24"/>
            <w:szCs w:val="24"/>
          </w:rPr>
          <w:t>)</w:t>
        </w:r>
      </w:ins>
      <w:ins w:id="116" w:author="Jianping Huang" w:date="2016-03-07T10:20:00Z">
        <w:r w:rsidR="009D0BA0">
          <w:rPr>
            <w:rFonts w:ascii="Times New Roman" w:hAnsi="SimSun"/>
            <w:color w:val="FF0000"/>
            <w:sz w:val="24"/>
            <w:szCs w:val="24"/>
          </w:rPr>
          <w:t xml:space="preserve">. </w:t>
        </w:r>
      </w:ins>
      <w:ins w:id="117" w:author="Jianping Huang" w:date="2016-03-07T10:27:00Z">
        <w:r w:rsidR="0025785C">
          <w:rPr>
            <w:rFonts w:ascii="Times New Roman" w:hAnsi="SimSun"/>
            <w:color w:val="FF0000"/>
            <w:sz w:val="24"/>
            <w:szCs w:val="24"/>
          </w:rPr>
          <w:t>The uncertainties of humidity simulation may cause the bias of</w:t>
        </w:r>
      </w:ins>
      <w:ins w:id="118" w:author="Jianping Huang" w:date="2016-03-07T10:29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 </w:t>
        </w:r>
      </w:ins>
      <w:ins w:id="119" w:author="Jianping Huang" w:date="2016-03-07T10:27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visibility </w:t>
        </w:r>
      </w:ins>
      <w:ins w:id="120" w:author="Jianping Huang" w:date="2016-03-07T10:28:00Z">
        <w:r w:rsidR="0025785C">
          <w:rPr>
            <w:rFonts w:ascii="Times New Roman" w:hAnsi="SimSun"/>
            <w:color w:val="FF0000"/>
            <w:sz w:val="24"/>
            <w:szCs w:val="24"/>
          </w:rPr>
          <w:t>calculation</w:t>
        </w:r>
      </w:ins>
      <w:ins w:id="121" w:author="Jianping Huang" w:date="2016-03-07T10:27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 </w:t>
        </w:r>
      </w:ins>
      <w:ins w:id="122" w:author="Jianping Huang" w:date="2016-03-07T10:28:00Z">
        <w:r w:rsidR="0025785C">
          <w:rPr>
            <w:rFonts w:ascii="Times New Roman" w:hAnsi="SimSun"/>
            <w:color w:val="FF0000"/>
            <w:sz w:val="24"/>
            <w:szCs w:val="24"/>
          </w:rPr>
          <w:t>based on the CMAQ</w:t>
        </w:r>
      </w:ins>
      <w:ins w:id="123" w:author="Jianping Huang" w:date="2016-03-07T10:29:00Z">
        <w:r w:rsidR="0025785C">
          <w:rPr>
            <w:rFonts w:ascii="Times New Roman" w:hAnsi="SimSun"/>
            <w:color w:val="FF0000"/>
            <w:sz w:val="24"/>
            <w:szCs w:val="24"/>
          </w:rPr>
          <w:t xml:space="preserve"> simulations. </w:t>
        </w:r>
      </w:ins>
    </w:p>
    <w:p w:rsidR="009C7FDA" w:rsidRPr="00BC5DEB" w:rsidRDefault="00896EDE" w:rsidP="009C7FDA">
      <w:pPr>
        <w:spacing w:line="276" w:lineRule="auto"/>
        <w:rPr>
          <w:rFonts w:ascii="Times New Roman" w:hAnsi="SimSun"/>
          <w:color w:val="FF0000"/>
          <w:sz w:val="24"/>
          <w:szCs w:val="24"/>
        </w:rPr>
      </w:pPr>
      <w:del w:id="124" w:author="Jianping Huang" w:date="2016-03-07T10:29:00Z">
        <w:r w:rsidRPr="00BC5DEB" w:rsidDel="0025785C">
          <w:rPr>
            <w:rFonts w:ascii="Times New Roman" w:hAnsi="SimSun"/>
            <w:color w:val="FF0000"/>
            <w:sz w:val="24"/>
            <w:szCs w:val="24"/>
          </w:rPr>
          <w:delText>F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urthermore</w:delText>
        </w:r>
        <w:r w:rsidRPr="00BC5DEB" w:rsidDel="0025785C">
          <w:rPr>
            <w:rFonts w:ascii="Times New Roman" w:hAnsi="SimSun"/>
            <w:color w:val="FF0000"/>
            <w:sz w:val="24"/>
            <w:szCs w:val="24"/>
          </w:rPr>
          <w:delText xml:space="preserve">, </w:delText>
        </w:r>
        <w:r w:rsidR="00502198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the humidity is perfectly reproduced </w:delText>
        </w:r>
        <w:r w:rsidR="00502198" w:rsidRPr="00BC5DEB" w:rsidDel="0025785C">
          <w:rPr>
            <w:rFonts w:ascii="Times New Roman" w:hAnsi="SimSun"/>
            <w:color w:val="FF0000"/>
            <w:sz w:val="24"/>
            <w:szCs w:val="24"/>
          </w:rPr>
          <w:delText>on 2</w:delText>
        </w:r>
        <w:r w:rsidR="00191D67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9</w:delText>
        </w:r>
        <w:r w:rsidR="00502198" w:rsidRPr="00BC5DEB" w:rsidDel="0025785C">
          <w:rPr>
            <w:rFonts w:ascii="Times New Roman" w:hAnsi="SimSun"/>
            <w:color w:val="FF0000"/>
            <w:sz w:val="24"/>
            <w:szCs w:val="24"/>
          </w:rPr>
          <w:delText>-30 January</w:delText>
        </w:r>
        <w:r w:rsidR="00502198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 but 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the simulated visibility is lower than the observation</w:delText>
        </w:r>
        <w:r w:rsidRPr="00BC5DEB" w:rsidDel="0025785C">
          <w:rPr>
            <w:rFonts w:ascii="Times New Roman" w:hAnsi="SimSun"/>
            <w:color w:val="FF0000"/>
            <w:sz w:val="24"/>
            <w:szCs w:val="24"/>
          </w:rPr>
          <w:delText xml:space="preserve"> 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because the simulated PM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  <w:vertAlign w:val="subscript"/>
          </w:rPr>
          <w:delText>2.5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 concentrations are overestimated</w:delText>
        </w:r>
        <w:r w:rsidR="00502198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 in these three days</w:delText>
        </w:r>
        <w:r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. </w:delText>
        </w:r>
        <w:r w:rsidR="00DE3070" w:rsidRPr="00BC5DEB" w:rsidDel="0025785C">
          <w:rPr>
            <w:rFonts w:ascii="Times New Roman" w:hAnsi="SimSun"/>
            <w:color w:val="FF0000"/>
            <w:sz w:val="24"/>
            <w:szCs w:val="24"/>
          </w:rPr>
          <w:delText>The</w:delText>
        </w:r>
        <w:r w:rsidR="00DE3070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 difference is much larger when the observed or </w:delText>
        </w:r>
        <w:r w:rsidR="00DE3070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lastRenderedPageBreak/>
          <w:delText>the simulated visibility reach</w:delText>
        </w:r>
        <w:r w:rsidR="00DE3070" w:rsidRPr="00BC5DEB" w:rsidDel="0025785C">
          <w:rPr>
            <w:rFonts w:ascii="Times New Roman" w:hAnsi="SimSun"/>
            <w:color w:val="FF0000"/>
            <w:sz w:val="24"/>
            <w:szCs w:val="24"/>
          </w:rPr>
          <w:delText>es</w:delText>
        </w:r>
        <w:r w:rsidR="00DE3070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 xml:space="preserve"> their peak value</w:delText>
        </w:r>
        <w:r w:rsidR="00DE3070" w:rsidRPr="00BC5DEB" w:rsidDel="0025785C">
          <w:rPr>
            <w:rFonts w:ascii="Times New Roman" w:hAnsi="SimSun"/>
            <w:color w:val="FF0000"/>
            <w:sz w:val="24"/>
            <w:szCs w:val="24"/>
          </w:rPr>
          <w:delText>s</w:delText>
        </w:r>
        <w:r w:rsidR="00DE3070" w:rsidRPr="00BC5DEB" w:rsidDel="0025785C">
          <w:rPr>
            <w:rFonts w:ascii="Times New Roman" w:hAnsi="SimSun" w:hint="eastAsia"/>
            <w:color w:val="FF0000"/>
            <w:sz w:val="24"/>
            <w:szCs w:val="24"/>
          </w:rPr>
          <w:delText>.</w:delText>
        </w:r>
      </w:del>
    </w:p>
    <w:p w:rsidR="00AE6B11" w:rsidRDefault="00051B78" w:rsidP="004E54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1638300</wp:posOffset>
                </wp:positionV>
                <wp:extent cx="311150" cy="289560"/>
                <wp:effectExtent l="0" t="0" r="3175" b="0"/>
                <wp:wrapNone/>
                <wp:docPr id="7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Default="004B6285" w:rsidP="00191D67">
                            <w:r>
                              <w:rPr>
                                <w:rFonts w:hint="eastAsia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1" o:spid="_x0000_s1045" type="#_x0000_t202" style="position:absolute;left:0;text-align:left;margin-left:-1.5pt;margin-top:129pt;width:24.5pt;height:22.8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MZugIAAMI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" filled="f" stroked="f">
                <v:textbox style="mso-fit-shape-to-text:t">
                  <w:txbxContent>
                    <w:p w:rsidR="004B6285" w:rsidRDefault="004B6285" w:rsidP="00191D67">
                      <w:r>
                        <w:rPr>
                          <w:rFonts w:hint="eastAsia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57150</wp:posOffset>
                </wp:positionV>
                <wp:extent cx="311150" cy="289560"/>
                <wp:effectExtent l="0" t="0" r="3175" b="0"/>
                <wp:wrapNone/>
                <wp:docPr id="7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Default="004B6285">
                            <w:r>
                              <w:rPr>
                                <w:rFonts w:hint="eastAsia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0" o:spid="_x0000_s1046" type="#_x0000_t202" style="position:absolute;left:0;text-align:left;margin-left:-1.5pt;margin-top:4.5pt;width:24.5pt;height:22.8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" filled="f" stroked="f">
                <v:textbox style="mso-fit-shape-to-text:t">
                  <w:txbxContent>
                    <w:p w:rsidR="004B6285" w:rsidRDefault="004B6285">
                      <w:r>
                        <w:rPr>
                          <w:rFonts w:hint="eastAsia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3111500</wp:posOffset>
                </wp:positionV>
                <wp:extent cx="2748915" cy="299085"/>
                <wp:effectExtent l="10795" t="6350" r="12065" b="8890"/>
                <wp:wrapNone/>
                <wp:docPr id="7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85" w:rsidRDefault="004B6285" w:rsidP="00191D67"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 w:rsidRPr="00BA722C">
                              <w:rPr>
                                <w:rFonts w:ascii="Times New Roman" w:hAnsi="Times New Roman" w:cs="Times New Roman"/>
                              </w:rPr>
                              <w:t>Observation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  <w:r w:rsidRPr="00BA722C">
                              <w:rPr>
                                <w:rFonts w:ascii="Times New Roman" w:hAnsi="Times New Roman" w:cs="Times New Roman"/>
                              </w:rPr>
                              <w:t>Simulation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7" o:spid="_x0000_s1047" type="#_x0000_t202" style="position:absolute;left:0;text-align:left;margin-left:108.1pt;margin-top:245pt;width:216.45pt;height:23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">
                <v:textbox style="mso-fit-shape-to-text:t">
                  <w:txbxContent>
                    <w:p w:rsidR="004B6285" w:rsidRDefault="004B6285" w:rsidP="00191D67">
                      <w:r>
                        <w:rPr>
                          <w:rFonts w:hint="eastAsia"/>
                        </w:rPr>
                        <w:t xml:space="preserve">        </w:t>
                      </w:r>
                      <w:r w:rsidRPr="00BA722C">
                        <w:rPr>
                          <w:rFonts w:ascii="Times New Roman" w:hAnsi="Times New Roman" w:cs="Times New Roman"/>
                        </w:rPr>
                        <w:t>Observation</w:t>
                      </w:r>
                      <w:r>
                        <w:rPr>
                          <w:rFonts w:hint="eastAsia"/>
                        </w:rPr>
                        <w:t xml:space="preserve">          </w:t>
                      </w:r>
                      <w:r w:rsidRPr="00BA722C">
                        <w:rPr>
                          <w:rFonts w:ascii="Times New Roman" w:hAnsi="Times New Roman" w:cs="Times New Roman"/>
                        </w:rPr>
                        <w:t>Simulation</w:t>
                      </w:r>
                    </w:p>
                  </w:txbxContent>
                </v:textbox>
              </v:shape>
            </w:pict>
          </mc:Fallback>
        </mc:AlternateContent>
      </w:r>
      <w:r w:rsidR="008705B2" w:rsidRPr="008705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5100" cy="1405890"/>
            <wp:effectExtent l="19050" t="0" r="12700" b="3810"/>
            <wp:docPr id="1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ins w:id="125" w:author="Jianping Huang" w:date="2016-03-07T13:16:00Z">
        <w:r w:rsidR="0035242F" w:rsidRPr="00572CC5">
          <w:rPr>
            <w:rFonts w:ascii="Times New Roman" w:hAnsi="Times New Roman" w:cs="Times New Roman"/>
            <w:noProof/>
            <w:sz w:val="24"/>
            <w:szCs w:val="24"/>
          </w:rPr>
          <w:drawing>
            <wp:inline distT="0" distB="0" distL="0" distR="0" wp14:anchorId="46223769" wp14:editId="29B49C73">
              <wp:extent cx="5245100" cy="1408430"/>
              <wp:effectExtent l="19050" t="0" r="12700" b="1270"/>
              <wp:docPr id="99" name="图表 5"/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0"/>
                </a:graphicData>
              </a:graphic>
            </wp:inline>
          </w:drawing>
        </w:r>
      </w:ins>
      <w:bookmarkStart w:id="126" w:name="_GoBack"/>
      <w:r w:rsidR="00572CC5" w:rsidRPr="00572C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5100" cy="1408430"/>
            <wp:effectExtent l="19050" t="0" r="12700" b="1270"/>
            <wp:docPr id="16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bookmarkEnd w:id="126"/>
    </w:p>
    <w:p w:rsidR="00191D67" w:rsidRPr="00DC1DCE" w:rsidRDefault="00051B78" w:rsidP="004E54E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93980</wp:posOffset>
                </wp:positionV>
                <wp:extent cx="469900" cy="0"/>
                <wp:effectExtent l="9525" t="8255" r="6350" b="10795"/>
                <wp:wrapNone/>
                <wp:docPr id="6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223.5pt;margin-top:7.4pt;width:37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93980</wp:posOffset>
                </wp:positionV>
                <wp:extent cx="444500" cy="0"/>
                <wp:effectExtent l="6350" t="8255" r="6350" b="10795"/>
                <wp:wrapNone/>
                <wp:docPr id="6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120.5pt;margin-top:7.4pt;width:3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g5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"/>
            </w:pict>
          </mc:Fallback>
        </mc:AlternateContent>
      </w:r>
    </w:p>
    <w:p w:rsidR="00B1737D" w:rsidRPr="0039235F" w:rsidRDefault="00B1737D" w:rsidP="00B1737D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27" w:name="OLE_LINK54"/>
      <w:bookmarkStart w:id="128" w:name="OLE_LINK55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 w:rsidR="00734E8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="00AE6B11"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simulated 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c</w:t>
      </w:r>
      <w:r w:rsidR="00AE6B11"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>ncentration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>visibility with observ</w:t>
      </w:r>
      <w:r w:rsidR="00AE6B11">
        <w:rPr>
          <w:rFonts w:ascii="Times New Roman" w:hAnsi="SimSun"/>
          <w:color w:val="000000" w:themeColor="text1"/>
          <w:sz w:val="24"/>
          <w:szCs w:val="24"/>
        </w:rPr>
        <w:t>ations</w:t>
      </w:r>
      <w:r w:rsidR="00C222DF">
        <w:rPr>
          <w:rFonts w:ascii="Times New Roman" w:hAnsi="SimSun" w:hint="eastAsia"/>
          <w:color w:val="000000" w:themeColor="text1"/>
          <w:sz w:val="24"/>
          <w:szCs w:val="24"/>
        </w:rPr>
        <w:t xml:space="preserve"> (T</w:t>
      </w:r>
      <w:r w:rsidR="00AE6B11" w:rsidRPr="0039235F">
        <w:rPr>
          <w:rFonts w:ascii="Times New Roman" w:hAnsi="SimSun" w:hint="eastAsia"/>
          <w:color w:val="000000" w:themeColor="text1"/>
          <w:sz w:val="24"/>
          <w:szCs w:val="24"/>
        </w:rPr>
        <w:t>he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E6B11" w:rsidRPr="0039235F">
        <w:rPr>
          <w:rFonts w:ascii="Times New Roman" w:hAnsi="SimSun"/>
          <w:color w:val="000000" w:themeColor="text1"/>
          <w:sz w:val="24"/>
          <w:szCs w:val="24"/>
        </w:rPr>
        <w:t>discontinuities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E6B11">
        <w:rPr>
          <w:rFonts w:ascii="Times New Roman" w:hAnsi="SimSun"/>
          <w:color w:val="000000" w:themeColor="text1"/>
          <w:sz w:val="24"/>
          <w:szCs w:val="24"/>
        </w:rPr>
        <w:t>are due to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E6B11">
        <w:rPr>
          <w:rFonts w:ascii="Times New Roman" w:hAnsi="SimSun"/>
          <w:color w:val="000000" w:themeColor="text1"/>
          <w:sz w:val="24"/>
          <w:szCs w:val="24"/>
        </w:rPr>
        <w:t xml:space="preserve">the missing </w:t>
      </w:r>
      <w:r w:rsidR="00AE6B11">
        <w:rPr>
          <w:rFonts w:ascii="Times New Roman" w:hAnsi="SimSun" w:hint="eastAsia"/>
          <w:color w:val="000000" w:themeColor="text1"/>
          <w:sz w:val="24"/>
          <w:szCs w:val="24"/>
        </w:rPr>
        <w:t>observ</w:t>
      </w:r>
      <w:r w:rsidR="00AE6B11">
        <w:rPr>
          <w:rFonts w:ascii="Times New Roman" w:hAnsi="SimSun"/>
          <w:color w:val="000000" w:themeColor="text1"/>
          <w:sz w:val="24"/>
          <w:szCs w:val="24"/>
        </w:rPr>
        <w:t>ational data</w:t>
      </w:r>
      <w:r w:rsidR="00191D67">
        <w:rPr>
          <w:rFonts w:ascii="Times New Roman" w:hAnsi="SimSun" w:hint="eastAsia"/>
          <w:color w:val="000000" w:themeColor="text1"/>
          <w:sz w:val="24"/>
          <w:szCs w:val="24"/>
        </w:rPr>
        <w:t>. The shaded areas</w:t>
      </w:r>
      <w:r w:rsidR="00D46B8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ins w:id="129" w:author="Jianping Huang" w:date="2016-03-07T13:10:00Z">
        <w:r w:rsidR="00666FC1">
          <w:rPr>
            <w:rFonts w:ascii="Times New Roman" w:hAnsi="SimSun"/>
            <w:color w:val="000000" w:themeColor="text1"/>
            <w:sz w:val="24"/>
            <w:szCs w:val="24"/>
          </w:rPr>
          <w:t>denote the days wi</w:t>
        </w:r>
      </w:ins>
      <w:ins w:id="130" w:author="Jianping Huang" w:date="2016-03-07T13:11:00Z">
        <w:r w:rsidR="00666FC1">
          <w:rPr>
            <w:rFonts w:ascii="Times New Roman" w:hAnsi="SimSun"/>
            <w:color w:val="000000" w:themeColor="text1"/>
            <w:sz w:val="24"/>
            <w:szCs w:val="24"/>
          </w:rPr>
          <w:t xml:space="preserve">th cold front intrusion) </w:t>
        </w:r>
      </w:ins>
      <w:del w:id="131" w:author="Jianping Huang" w:date="2016-03-07T13:12:00Z">
        <w:r w:rsidR="00D46B8C" w:rsidDel="00666FC1">
          <w:rPr>
            <w:rFonts w:ascii="Times New Roman" w:hAnsi="SimSun" w:hint="eastAsia"/>
            <w:color w:val="000000" w:themeColor="text1"/>
            <w:sz w:val="24"/>
            <w:szCs w:val="24"/>
          </w:rPr>
          <w:delText>in panel a) refer to 5, 12</w:delText>
        </w:r>
        <w:r w:rsidR="00191D67" w:rsidDel="00666FC1">
          <w:rPr>
            <w:rFonts w:ascii="Times New Roman" w:hAnsi="SimSun" w:hint="eastAsia"/>
            <w:color w:val="000000" w:themeColor="text1"/>
            <w:sz w:val="24"/>
            <w:szCs w:val="24"/>
          </w:rPr>
          <w:delText>,</w:delText>
        </w:r>
        <w:r w:rsidR="00D46B8C" w:rsidDel="00666FC1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 28-30 and 31 January. And the shaded areas in panel b) refer to 5 and 29-30 January mentioned in Section 3.2.</w:delText>
        </w:r>
        <w:r w:rsidR="00AE6B11" w:rsidRPr="0039235F" w:rsidDel="00666FC1">
          <w:rPr>
            <w:rFonts w:ascii="Times New Roman" w:hAnsi="SimSun" w:hint="eastAsia"/>
            <w:color w:val="000000" w:themeColor="text1"/>
            <w:sz w:val="24"/>
            <w:szCs w:val="24"/>
          </w:rPr>
          <w:delText xml:space="preserve">).  </w:delText>
        </w:r>
      </w:del>
    </w:p>
    <w:bookmarkEnd w:id="127"/>
    <w:bookmarkEnd w:id="128"/>
    <w:p w:rsidR="00423230" w:rsidRPr="00B1737D" w:rsidRDefault="00423230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7127C" w:rsidRPr="007D19BD" w:rsidRDefault="007D19BD" w:rsidP="001D12D4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F7E9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0E1D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="00B419D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evaluation statistics of CMAQ performance on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6D"/>
      </w:r>
      <w:r w:rsidR="00FD6CC5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FD6CC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E307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visibility (km)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Style w:val="TableGrid"/>
        <w:tblW w:w="885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1376"/>
        <w:gridCol w:w="1376"/>
        <w:gridCol w:w="1720"/>
        <w:gridCol w:w="1204"/>
        <w:gridCol w:w="1204"/>
        <w:gridCol w:w="860"/>
      </w:tblGrid>
      <w:tr w:rsidR="001A4882" w:rsidRPr="00081497" w:rsidTr="00B97C29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1A4882" w:rsidRPr="007D19BD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RMSE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MNB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NMB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COR</w:t>
            </w:r>
          </w:p>
        </w:tc>
      </w:tr>
      <w:tr w:rsidR="001A4882" w:rsidRPr="00081497" w:rsidTr="00DE3070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2.5 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.4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.0</w:t>
            </w:r>
            <w:r w:rsidR="005F40BB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1A488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.4</w:t>
            </w:r>
            <w:r w:rsidR="005F40BB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1A4882" w:rsidRPr="00081497" w:rsidRDefault="007767BD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0.43</w:t>
            </w:r>
          </w:p>
        </w:tc>
      </w:tr>
      <w:tr w:rsidR="00DE3070" w:rsidRPr="00081497" w:rsidTr="00B97C29">
        <w:trPr>
          <w:jc w:val="center"/>
        </w:trPr>
        <w:tc>
          <w:tcPr>
            <w:tcW w:w="737" w:type="dxa"/>
            <w:tcBorders>
              <w:top w:val="single" w:sz="4" w:space="0" w:color="000000" w:themeColor="text1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Visibility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4.9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8.2%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Pr="00081497" w:rsidRDefault="00DE3070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20.2%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DE3070" w:rsidRDefault="00E67C7E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0.39</w:t>
            </w:r>
          </w:p>
        </w:tc>
      </w:tr>
    </w:tbl>
    <w:p w:rsidR="004E463B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DC5284" w:rsidRPr="00642ED7" w:rsidRDefault="00DC5284" w:rsidP="00DC5284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Several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tatistical metrics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are used to evaluate the model performance. They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includ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e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bias (MB),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absolute error (M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A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E), root mean square error (RMSE),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mean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normal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ized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bias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(MNB)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,</w:t>
      </w:r>
      <w:r w:rsidR="001A4882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normal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ized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bias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(NMB)</w:t>
      </w:r>
      <w:r w:rsidR="001A4882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correlation </w:t>
      </w:r>
      <w:r w:rsidR="00C8165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coefficient </w:t>
      </w:r>
      <w:r w:rsidR="001A4882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(COR)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.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They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defined as follows:</w:t>
      </w:r>
    </w:p>
    <w:p w:rsidR="004E463B" w:rsidRPr="00342865" w:rsidRDefault="00342865" w:rsidP="00E62E55">
      <w:pPr>
        <w:spacing w:line="276" w:lineRule="auto"/>
        <w:ind w:leftChars="100" w:left="210" w:firstLineChars="60" w:firstLine="143"/>
        <w:jc w:val="left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pacing w:val="-1"/>
          <w:sz w:val="24"/>
          <w:szCs w:val="24"/>
        </w:rPr>
        <w:lastRenderedPageBreak/>
        <w:t xml:space="preserve">                   </w:t>
      </w:r>
      <m:oMath>
        <m:r>
          <w:rPr>
            <w:rFonts w:ascii="Cambria Math" w:hAnsi="Times New Roman" w:cs="Times New Roman"/>
            <w:color w:val="000000" w:themeColor="text1"/>
            <w:spacing w:val="-1"/>
            <w:sz w:val="24"/>
            <w:szCs w:val="24"/>
          </w:rPr>
          <m:t>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pacing w:val="-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pacing w:val="-1"/>
                <w:sz w:val="24"/>
                <w:szCs w:val="24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pacing w:val="-1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pacing w:val="-1"/>
                <w:sz w:val="24"/>
                <w:szCs w:val="24"/>
              </w:rPr>
              <m:t>n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-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  <w:sz w:val="24"/>
                    <w:szCs w:val="24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  <w:sz w:val="24"/>
                        <w:szCs w:val="24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-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  <w:sz w:val="24"/>
                    <w:szCs w:val="24"/>
                  </w:rPr>
                  <m:t>Obs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  <w:sz w:val="24"/>
                        <w:szCs w:val="24"/>
                      </w:rPr>
                      <m:t>i</m:t>
                    </m:r>
                  </m:e>
                </m:d>
              </m:e>
            </m:d>
          </m:e>
        </m:nary>
      </m:oMath>
      <w:r w:rsidRPr="00342865">
        <w:rPr>
          <w:rFonts w:ascii="Times New Roman" w:hAnsi="Times New Roman" w:cs="Times New Roman" w:hint="eastAsia"/>
          <w:color w:val="000000" w:themeColor="text1"/>
          <w:spacing w:val="-1"/>
          <w:sz w:val="24"/>
          <w:szCs w:val="24"/>
        </w:rPr>
        <w:t xml:space="preserve">  </w:t>
      </w:r>
      <w:r w:rsidR="007A3861">
        <w:rPr>
          <w:rFonts w:ascii="Times New Roman" w:hAnsi="Times New Roman" w:cs="Times New Roman" w:hint="eastAsia"/>
          <w:color w:val="000000" w:themeColor="text1"/>
          <w:spacing w:val="-1"/>
          <w:sz w:val="24"/>
          <w:szCs w:val="24"/>
        </w:rPr>
        <w:t xml:space="preserve">          </w:t>
      </w:r>
      <w:r w:rsidR="004E463B" w:rsidRPr="00342865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(1)</w:t>
      </w:r>
    </w:p>
    <w:p w:rsidR="004E463B" w:rsidRPr="00342865" w:rsidRDefault="00342865" w:rsidP="00E62E55">
      <w:pPr>
        <w:spacing w:line="276" w:lineRule="auto"/>
        <w:ind w:leftChars="100" w:left="210" w:firstLineChars="40" w:firstLine="96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   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MAE=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|Sim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i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Obs(i)|</m:t>
            </m:r>
          </m:e>
        </m:nary>
      </m:oMath>
      <w:r w:rsidRPr="0034286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</w:t>
      </w:r>
      <w:r w:rsidR="007A386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</w:t>
      </w:r>
      <w:r w:rsidR="004E463B" w:rsidRPr="00342865">
        <w:rPr>
          <w:rFonts w:ascii="Times New Roman" w:hAnsi="Times New Roman" w:cs="Times New Roman"/>
          <w:color w:val="000000" w:themeColor="text1"/>
          <w:sz w:val="24"/>
          <w:szCs w:val="24"/>
        </w:rPr>
        <w:t>(2)</w:t>
      </w:r>
    </w:p>
    <w:p w:rsidR="004E463B" w:rsidRPr="007A3861" w:rsidRDefault="00342865" w:rsidP="00E62E55">
      <w:pPr>
        <w:spacing w:line="276" w:lineRule="auto"/>
        <w:ind w:leftChars="100" w:left="210" w:firstLineChars="30" w:firstLine="72"/>
        <w:jc w:val="left"/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</w:t>
      </w:r>
      <w:r w:rsidRPr="007A3861">
        <w:rPr>
          <w:rFonts w:ascii="Times New Roman" w:hAnsi="Times New Roman" w:cs="Times New Roman" w:hint="eastAsia"/>
          <w:color w:val="000000" w:themeColor="text1"/>
          <w:spacing w:val="2"/>
          <w:sz w:val="24"/>
          <w:szCs w:val="24"/>
        </w:rPr>
        <w:t xml:space="preserve">    </w:t>
      </w:r>
      <m:oMath>
        <m:r>
          <w:rPr>
            <w:rFonts w:ascii="Cambria Math" w:hAnsi="Times New Roman" w:cs="Times New Roman"/>
            <w:color w:val="000000" w:themeColor="text1"/>
            <w:spacing w:val="2"/>
            <w:sz w:val="24"/>
            <w:szCs w:val="24"/>
          </w:rPr>
          <m:t>RMSE=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pacing w:val="2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pacing w:val="2"/>
                <w:sz w:val="24"/>
                <w:szCs w:val="24"/>
              </w:rPr>
              <m:t>[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2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pacing w:val="2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  <w:spacing w:val="2"/>
                    <w:sz w:val="24"/>
                    <w:szCs w:val="24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2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2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2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2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2"/>
                        <w:sz w:val="24"/>
                        <w:szCs w:val="24"/>
                      </w:rPr>
                      <m:t>(Sim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pacing w:val="2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pacing w:val="2"/>
                            <w:sz w:val="24"/>
                            <w:szCs w:val="24"/>
                          </w:rPr>
                          <m:t>i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color w:val="000000" w:themeColor="text1"/>
                        <w:spacing w:val="2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pacing w:val="2"/>
                        <w:sz w:val="24"/>
                        <w:szCs w:val="24"/>
                      </w:rPr>
                      <m:t>Obs(i))</m:t>
                    </m:r>
                  </m:e>
                  <m:sup>
                    <m:r>
                      <w:rPr>
                        <w:rFonts w:ascii="Cambria Math" w:hAnsi="Times New Roman" w:cs="Times New Roman"/>
                        <w:color w:val="000000" w:themeColor="text1"/>
                        <w:spacing w:val="2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Times New Roman" w:cs="Times New Roman"/>
                <w:color w:val="000000" w:themeColor="text1"/>
                <w:spacing w:val="2"/>
                <w:sz w:val="24"/>
                <w:szCs w:val="24"/>
              </w:rPr>
              <m:t>]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pacing w:val="2"/>
                <w:sz w:val="24"/>
                <w:szCs w:val="24"/>
              </w:rPr>
              <m:t>1/2</m:t>
            </m:r>
          </m:sup>
        </m:sSup>
      </m:oMath>
      <w:r w:rsidRPr="007A3861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7A3861">
        <w:rPr>
          <w:rFonts w:ascii="Times New Roman" w:hAnsi="Times New Roman" w:cs="Times New Roman" w:hint="eastAsia"/>
          <w:color w:val="000000" w:themeColor="text1"/>
          <w:spacing w:val="2"/>
          <w:sz w:val="24"/>
          <w:szCs w:val="24"/>
        </w:rPr>
        <w:t xml:space="preserve"> </w:t>
      </w:r>
      <w:r w:rsidR="007A3861" w:rsidRPr="007A3861">
        <w:rPr>
          <w:rFonts w:ascii="Times New Roman" w:hAnsi="Times New Roman" w:cs="Times New Roman" w:hint="eastAsia"/>
          <w:color w:val="000000" w:themeColor="text1"/>
          <w:spacing w:val="2"/>
          <w:sz w:val="24"/>
          <w:szCs w:val="24"/>
        </w:rPr>
        <w:t xml:space="preserve">   </w:t>
      </w:r>
      <w:r w:rsidR="004E463B" w:rsidRPr="007A3861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(3)</w:t>
      </w:r>
    </w:p>
    <w:p w:rsidR="00342865" w:rsidRPr="00342865" w:rsidRDefault="00342865" w:rsidP="00E62E55">
      <w:pPr>
        <w:spacing w:line="276" w:lineRule="auto"/>
        <w:ind w:leftChars="100" w:left="210" w:firstLineChars="30" w:firstLine="72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   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MNB=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Obs(i)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Obs(i)</m:t>
                </m:r>
              </m:den>
            </m:f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)</m:t>
            </m:r>
          </m:e>
        </m:nary>
      </m:oMath>
      <w:r w:rsidRPr="003428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A386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</w:t>
      </w:r>
      <w:r w:rsidR="004E463B" w:rsidRPr="00342865">
        <w:rPr>
          <w:rFonts w:ascii="Times New Roman" w:hAnsi="Times New Roman" w:cs="Times New Roman"/>
          <w:color w:val="000000" w:themeColor="text1"/>
          <w:sz w:val="24"/>
          <w:szCs w:val="24"/>
        </w:rPr>
        <w:t>(4)</w:t>
      </w:r>
    </w:p>
    <w:p w:rsidR="004E463B" w:rsidRDefault="00342865" w:rsidP="00342865">
      <w:pPr>
        <w:spacing w:line="276" w:lineRule="auto"/>
        <w:ind w:leftChars="100" w:left="21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pacing w:val="1"/>
          <w:sz w:val="24"/>
          <w:szCs w:val="24"/>
        </w:rPr>
        <w:t xml:space="preserve">                  </w:t>
      </w:r>
      <w:r w:rsidRPr="007A386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NMB=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(Sim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Obs(i))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Obs(i)</m:t>
                </m:r>
              </m:e>
            </m:nary>
          </m:den>
        </m:f>
      </m:oMath>
      <w:r w:rsidRPr="007A38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386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A3861" w:rsidRPr="007A386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 </w:t>
      </w:r>
      <w:r w:rsidR="004E463B" w:rsidRPr="007A3861">
        <w:rPr>
          <w:rFonts w:ascii="Times New Roman" w:hAnsi="Times New Roman" w:cs="Times New Roman"/>
          <w:color w:val="000000" w:themeColor="text1"/>
          <w:sz w:val="24"/>
          <w:szCs w:val="24"/>
        </w:rPr>
        <w:t>(5)</w:t>
      </w:r>
    </w:p>
    <w:p w:rsidR="001A4882" w:rsidRPr="00454DCB" w:rsidRDefault="00454DCB" w:rsidP="00342865">
      <w:pPr>
        <w:spacing w:line="276" w:lineRule="auto"/>
        <w:ind w:leftChars="100" w:left="21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     </w:t>
      </w:r>
      <m:oMath>
        <m:r>
          <w:rPr>
            <w:rFonts w:ascii="Cambria Math" w:hAnsi="Cambria Math" w:cs="Cambria Math"/>
            <w:color w:val="000000" w:themeColor="text1"/>
            <w:sz w:val="24"/>
            <w:szCs w:val="24"/>
          </w:rPr>
          <m:t>COR=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[(Sim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</m:d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Sim</m:t>
                    </m:r>
                  </m:e>
                </m:acc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)(Obs</m:t>
                </m:r>
                <m:d>
                  <m:dPr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</m:d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Obs</m:t>
                    </m:r>
                  </m:e>
                </m:acc>
                <m:r>
                  <w:rPr>
                    <w:rFonts w:ascii="Cambria Math" w:hAnsi="Cambria Math" w:cs="Cambria Math"/>
                    <w:color w:val="000000" w:themeColor="text1"/>
                    <w:sz w:val="24"/>
                    <w:szCs w:val="24"/>
                  </w:rPr>
                  <m:t>)]</m:t>
                </m:r>
              </m:e>
            </m:nary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(Sim</m:t>
                        </m:r>
                        <m:d>
                          <m:dPr>
                            <m:ctrlPr>
                              <w:rPr>
                                <w:rFonts w:ascii="Cambria Math" w:hAnsi="Cambria Math" w:cs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Cambria Math"/>
                                <w:color w:val="000000" w:themeColor="text1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</m:d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ambria Math"/>
                                <w:color w:val="000000" w:themeColor="text1"/>
                                <w:sz w:val="24"/>
                                <w:szCs w:val="24"/>
                              </w:rPr>
                              <m:t>Sim</m:t>
                            </m:r>
                          </m:e>
                        </m:acc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rad>
            <m:r>
              <w:rPr>
                <w:rFonts w:ascii="Cambria Math" w:hAnsi="Cambria Math" w:cs="Cambria Math"/>
                <w:color w:val="000000" w:themeColor="text1"/>
                <w:sz w:val="24"/>
                <w:szCs w:val="24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 w:cs="Cambria Math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(Obs</m:t>
                        </m:r>
                        <m:d>
                          <m:dPr>
                            <m:ctrlPr>
                              <w:rPr>
                                <w:rFonts w:ascii="Cambria Math" w:hAnsi="Cambria Math" w:cs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Cambria Math"/>
                                <w:color w:val="000000" w:themeColor="text1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</m:d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Cambria Math"/>
                                <w:color w:val="000000" w:themeColor="text1"/>
                                <w:sz w:val="24"/>
                                <w:szCs w:val="24"/>
                              </w:rPr>
                              <m:t>Obs</m:t>
                            </m:r>
                          </m:e>
                        </m:acc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Cambria Math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rad>
          </m:den>
        </m:f>
      </m:oMath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(6)</w:t>
      </w:r>
    </w:p>
    <w:p w:rsidR="00DC5284" w:rsidRDefault="00DC5284" w:rsidP="00DC5284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,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where Sim and </w:t>
      </w:r>
      <w:proofErr w:type="spellStart"/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Obs</w:t>
      </w:r>
      <w:proofErr w:type="spellEnd"/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represent simulated and observed values, respectively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and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n is t</w:t>
      </w:r>
      <w:r w:rsidR="00E82790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he number of </w:t>
      </w:r>
      <w:r w:rsidR="007E7B03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the </w:t>
      </w:r>
      <w:r w:rsidR="00E82790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values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.</w:t>
      </w:r>
      <w:r w:rsidR="00BF48F6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CA2319">
        <w:rPr>
          <w:rFonts w:ascii="Times New Roman" w:hAnsiTheme="minorEastAsia" w:cs="Times New Roman"/>
          <w:color w:val="000000" w:themeColor="text1"/>
          <w:sz w:val="24"/>
          <w:szCs w:val="24"/>
        </w:rPr>
        <w:t>T</w:t>
      </w:r>
      <w:r w:rsidR="00CA2319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he evaluation statistics of the CMAQ performance on PM</w:t>
      </w:r>
      <w:r w:rsidR="00CA2319" w:rsidRPr="00CA2319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CA2319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visibility are show</w:t>
      </w:r>
      <w:ins w:id="132" w:author="Jianping Huang" w:date="2016-03-07T09:47:00Z">
        <w:r w:rsidR="00E058D8">
          <w:rPr>
            <w:rFonts w:ascii="Times New Roman" w:hAnsiTheme="minorEastAsia" w:cs="Times New Roman"/>
            <w:color w:val="000000" w:themeColor="text1"/>
            <w:sz w:val="24"/>
            <w:szCs w:val="24"/>
          </w:rPr>
          <w:t>n</w:t>
        </w:r>
      </w:ins>
      <w:del w:id="133" w:author="Jianping Huang" w:date="2016-03-07T09:46:00Z">
        <w:r w:rsidR="00CA2319" w:rsidDel="00E058D8">
          <w:rPr>
            <w:rFonts w:ascii="Times New Roman" w:hAnsiTheme="minorEastAsia" w:cs="Times New Roman" w:hint="eastAsia"/>
            <w:color w:val="000000" w:themeColor="text1"/>
            <w:sz w:val="24"/>
            <w:szCs w:val="24"/>
          </w:rPr>
          <w:delText>ed</w:delText>
        </w:r>
      </w:del>
      <w:r w:rsidR="00CA2319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 Table 3. It is found from 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that 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the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simulated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PM</w:t>
      </w:r>
      <w:r w:rsidR="0082428A"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>s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are 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lower than the observation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>s and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simulated visibility is 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>slightly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over</w:t>
      </w:r>
      <w:r w:rsidR="0082428A">
        <w:rPr>
          <w:rFonts w:ascii="Times New Roman" w:hAnsiTheme="minorEastAsia" w:cs="Times New Roman"/>
          <w:color w:val="000000" w:themeColor="text1"/>
          <w:sz w:val="24"/>
          <w:szCs w:val="24"/>
        </w:rPr>
        <w:t>-predict</w:t>
      </w:r>
      <w:r w:rsidR="0082428A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ed.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</w:t>
      </w:r>
      <w:r w:rsidR="007767B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nd the correlation </w:t>
      </w:r>
      <w:r w:rsidR="00CA2319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coefficient </w:t>
      </w:r>
      <w:r w:rsidR="007767B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is 0.43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0.39 for PM</w:t>
      </w:r>
      <w:r w:rsidR="0082428A" w:rsidRPr="0082428A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</w:t>
      </w:r>
      <w:r w:rsidR="0047064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visibility, respectively</w:t>
      </w:r>
      <w:r w:rsidR="007767B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Overall the statistical calculations indicate that the 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simulation</w:t>
      </w:r>
      <w:r w:rsidR="0006724A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show</w:t>
      </w:r>
      <w:r w:rsidR="0082428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reasonable agreement with the observations.</w:t>
      </w:r>
    </w:p>
    <w:p w:rsidR="0007127C" w:rsidRPr="0082428A" w:rsidRDefault="0007127C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831D7" w:rsidRPr="00F73623" w:rsidRDefault="000831D7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E69EE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Sensitivity analysis  </w:t>
      </w:r>
    </w:p>
    <w:p w:rsidR="00D64C0F" w:rsidRPr="00D64C0F" w:rsidRDefault="00D64C0F" w:rsidP="00D64C0F">
      <w:pPr>
        <w:spacing w:line="276" w:lineRule="auto"/>
        <w:jc w:val="left"/>
        <w:rPr>
          <w:rFonts w:ascii="Times New Roman" w:hAnsi="SimSun"/>
          <w:b/>
          <w:color w:val="000000" w:themeColor="text1"/>
          <w:kern w:val="0"/>
          <w:sz w:val="24"/>
          <w:szCs w:val="24"/>
        </w:rPr>
      </w:pPr>
      <w:bookmarkStart w:id="134" w:name="OLE_LINK3"/>
      <w:bookmarkStart w:id="135" w:name="OLE_LINK4"/>
      <w:bookmarkStart w:id="136" w:name="OLE_LINK18"/>
      <w:bookmarkStart w:id="137" w:name="OLE_LINK19"/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1</w:t>
      </w:r>
      <w:r w:rsidRPr="00D64C0F"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</w:t>
      </w:r>
      <w:bookmarkEnd w:id="134"/>
      <w:bookmarkEnd w:id="135"/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Contribution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 xml:space="preserve"> of different regional emissio</w:t>
      </w:r>
      <w:r w:rsidR="004A6576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n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</w:p>
    <w:bookmarkEnd w:id="136"/>
    <w:bookmarkEnd w:id="137"/>
    <w:p w:rsidR="004E54E9" w:rsidRPr="0039235F" w:rsidRDefault="00051B78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-73025</wp:posOffset>
                </wp:positionV>
                <wp:extent cx="566420" cy="533400"/>
                <wp:effectExtent l="1905" t="3175" r="3175" b="0"/>
                <wp:wrapNone/>
                <wp:docPr id="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8" type="#_x0000_t202" style="position:absolute;left:0;text-align:left;margin-left:206.4pt;margin-top:-5.75pt;width:44.6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hH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-73025</wp:posOffset>
                </wp:positionV>
                <wp:extent cx="478155" cy="580390"/>
                <wp:effectExtent l="2540" t="3175" r="0" b="0"/>
                <wp:wrapNone/>
                <wp:docPr id="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left:0;text-align:left;margin-left:7.7pt;margin-top:-5.75pt;width:37.65pt;height:4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9qvA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1925955</wp:posOffset>
                </wp:positionV>
                <wp:extent cx="659130" cy="561340"/>
                <wp:effectExtent l="1905" t="1905" r="0" b="0"/>
                <wp:wrapNone/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0" type="#_x0000_t202" style="position:absolute;left:0;text-align:left;margin-left:206.4pt;margin-top:151.65pt;width:51.9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bRvA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" filled="f" stroked="f">
                <v:textbox>
                  <w:txbxContent>
                    <w:p w:rsidR="004B6285" w:rsidRPr="00585C49" w:rsidRDefault="004B6285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1925955</wp:posOffset>
                </wp:positionV>
                <wp:extent cx="520700" cy="546735"/>
                <wp:effectExtent l="0" t="1905" r="4445" b="381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1" type="#_x0000_t202" style="position:absolute;left:0;text-align:left;margin-left:11.15pt;margin-top:151.65pt;width:41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8EuAIAAME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" filled="f" stroked="f">
                <v:textbox>
                  <w:txbxContent>
                    <w:p w:rsidR="004B6285" w:rsidRPr="00585C49" w:rsidRDefault="004B6285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EA000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00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EA000B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7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8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6" w:rsidRPr="0071427F" w:rsidRDefault="001B7136" w:rsidP="0071427F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bookmarkStart w:id="138" w:name="OLE_LINK56"/>
      <w:bookmarkStart w:id="139" w:name="OLE_LINK57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a) Spatial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monthly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mean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 w:rsidR="00AE1B26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; b) percentage contributions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local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issions </w:t>
      </w:r>
      <w:r>
        <w:rPr>
          <w:rFonts w:ascii="Times New Roman" w:hAnsi="SimSun"/>
          <w:color w:val="000000" w:themeColor="text1"/>
          <w:sz w:val="24"/>
          <w:szCs w:val="24"/>
        </w:rPr>
        <w:t>in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;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c)</w:t>
      </w:r>
      <w:r w:rsidR="0057379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emissions </w:t>
      </w:r>
      <w:r>
        <w:rPr>
          <w:rFonts w:ascii="Times New Roman" w:hAnsi="SimSun"/>
          <w:color w:val="000000" w:themeColor="text1"/>
          <w:sz w:val="24"/>
          <w:szCs w:val="24"/>
        </w:rPr>
        <w:t>from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</w:t>
      </w:r>
      <w:r>
        <w:rPr>
          <w:rFonts w:ascii="Times New Roman" w:hAnsi="SimSun"/>
          <w:color w:val="000000" w:themeColor="text1"/>
          <w:sz w:val="24"/>
          <w:szCs w:val="24"/>
        </w:rPr>
        <w:t>in 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d)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percentage contributions 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>from outside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Province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bookmarkEnd w:id="138"/>
      <w:bookmarkEnd w:id="139"/>
    </w:p>
    <w:p w:rsidR="00423230" w:rsidRPr="001B7136" w:rsidRDefault="00423230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1B7136" w:rsidRDefault="001B7136" w:rsidP="001B7136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ins w:id="140" w:author="Jianping Huang" w:date="2016-03-07T10:29:00Z">
        <w:r w:rsidR="0025785C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>a 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spatial distribution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mean</w:t>
      </w:r>
      <w:bookmarkStart w:id="141" w:name="OLE_LINK20"/>
      <w:bookmarkStart w:id="142" w:name="OLE_LINK21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simulated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bookmarkEnd w:id="141"/>
      <w:bookmarkEnd w:id="142"/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0E1DC5">
        <w:rPr>
          <w:rFonts w:ascii="Times New Roman" w:hAnsi="Times New Roman" w:hint="eastAsia"/>
          <w:color w:val="000000" w:themeColor="text1"/>
          <w:sz w:val="24"/>
          <w:szCs w:val="24"/>
        </w:rPr>
        <w:t>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E1DC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area with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relatively high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concentration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 in the middle of Foshan, where the </w:t>
      </w:r>
      <w:r>
        <w:rPr>
          <w:rFonts w:ascii="Times New Roman" w:hAnsi="Times New Roman"/>
          <w:color w:val="000000" w:themeColor="text1"/>
          <w:sz w:val="24"/>
          <w:szCs w:val="24"/>
        </w:rPr>
        <w:t>monthly mean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exceed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60</w:t>
      </w:r>
      <w:ins w:id="143" w:author="Jianping Huang" w:date="2016-03-07T10:30:00Z">
        <w:r w:rsidR="0025785C">
          <w:rPr>
            <w:rFonts w:ascii="Times New Roman" w:hAnsi="Times New Roman"/>
            <w:color w:val="000000" w:themeColor="text1"/>
            <w:sz w:val="24"/>
            <w:szCs w:val="24"/>
          </w:rPr>
          <w:t xml:space="preserve"> </w:t>
        </w:r>
      </w:ins>
      <w:proofErr w:type="spellStart"/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/m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proofErr w:type="gramEnd"/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6024F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</w:t>
      </w:r>
      <w:r w:rsidR="004344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</w:t>
      </w:r>
      <w:r w:rsidR="004344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northwest of </w:t>
      </w:r>
      <w:proofErr w:type="spellStart"/>
      <w:r w:rsidR="004344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r w:rsidR="004344E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are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50-55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and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only 35-40</w:t>
      </w:r>
      <w:ins w:id="144" w:author="Jianping Huang" w:date="2016-03-07T10:30:00Z">
        <w:r w:rsidR="0025785C">
          <w:rPr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 xml:space="preserve"> </w:t>
        </w:r>
      </w:ins>
      <w:proofErr w:type="spellStart"/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</w:t>
      </w:r>
      <w:proofErr w:type="spellEnd"/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573797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is found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in the southern part.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he PM</w:t>
      </w:r>
      <w:r w:rsidRPr="006024F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from northwestern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to southeastern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gradually reduced. Figure 5</w:t>
      </w:r>
      <w:ins w:id="145" w:author="Jianping Huang" w:date="2016-03-07T10:31:00Z">
        <w:r w:rsidR="0025785C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b </w:t>
      </w:r>
      <w:r>
        <w:rPr>
          <w:rFonts w:ascii="Times New Roman" w:hAnsi="SimSun"/>
          <w:color w:val="000000" w:themeColor="text1"/>
          <w:sz w:val="24"/>
          <w:szCs w:val="24"/>
        </w:rPr>
        <w:t>illust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>r</w:t>
      </w:r>
      <w:r>
        <w:rPr>
          <w:rFonts w:ascii="Times New Roman" w:hAnsi="SimSun"/>
          <w:color w:val="000000" w:themeColor="text1"/>
          <w:sz w:val="24"/>
          <w:szCs w:val="24"/>
        </w:rPr>
        <w:t>ates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>percentage contribution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local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="008A4B69">
        <w:rPr>
          <w:rFonts w:ascii="Times New Roman" w:hAnsi="SimSun"/>
          <w:color w:val="000000" w:themeColor="text1"/>
          <w:sz w:val="24"/>
          <w:szCs w:val="24"/>
        </w:rPr>
        <w:t xml:space="preserve">s 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in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he contribution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reaches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45% in the northwest of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redu</w:t>
      </w:r>
      <w:r>
        <w:rPr>
          <w:rFonts w:ascii="Times New Roman" w:hAnsi="SimSun" w:hint="eastAsia"/>
          <w:color w:val="000000" w:themeColor="text1"/>
          <w:sz w:val="24"/>
          <w:szCs w:val="24"/>
        </w:rPr>
        <w:t>ces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30-35% in the southern area.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downwind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 xml:space="preserve"> areas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del w:id="146" w:author="Jianping Huang" w:date="2016-03-07T10:32:00Z">
        <w:r w:rsidR="008A4B69" w:rsidDel="0025785C">
          <w:rPr>
            <w:rFonts w:ascii="Times New Roman" w:hAnsi="SimSun" w:hint="eastAsia"/>
            <w:color w:val="000000" w:themeColor="text1"/>
            <w:sz w:val="24"/>
            <w:szCs w:val="24"/>
          </w:rPr>
          <w:delText>,</w:delText>
        </w:r>
      </w:del>
      <w:r>
        <w:rPr>
          <w:rFonts w:ascii="Times New Roman" w:hAnsi="SimSun"/>
          <w:color w:val="000000" w:themeColor="text1"/>
          <w:sz w:val="24"/>
          <w:szCs w:val="24"/>
        </w:rPr>
        <w:t xml:space="preserve"> including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part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Ji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angmen and Zhuhai</w:t>
      </w:r>
      <w:del w:id="147" w:author="Jianping Huang" w:date="2016-03-07T10:32:00Z">
        <w:r w:rsidDel="0025785C">
          <w:rPr>
            <w:rFonts w:ascii="Times New Roman" w:hAnsi="SimSun" w:hint="eastAsia"/>
            <w:color w:val="000000" w:themeColor="text1"/>
            <w:sz w:val="24"/>
            <w:szCs w:val="24"/>
          </w:rPr>
          <w:delText>,</w:delText>
        </w:r>
      </w:del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also affected by the emission</w:t>
      </w:r>
      <w:r>
        <w:rPr>
          <w:rFonts w:ascii="Times New Roman" w:hAnsi="SimSun"/>
          <w:color w:val="000000" w:themeColor="text1"/>
          <w:sz w:val="24"/>
          <w:szCs w:val="24"/>
        </w:rPr>
        <w:t>s from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 Figure 5</w:t>
      </w:r>
      <w:ins w:id="148" w:author="Jianping Huang" w:date="2016-03-07T10:31:00Z">
        <w:r w:rsidR="0025785C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 </w:t>
      </w:r>
      <w:r>
        <w:rPr>
          <w:rFonts w:ascii="Times New Roman" w:hAnsi="SimSun"/>
          <w:color w:val="000000" w:themeColor="text1"/>
          <w:sz w:val="24"/>
          <w:szCs w:val="24"/>
        </w:rPr>
        <w:t>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contr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>ibutions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 other cities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E1B26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 w:rsidR="008A4B69">
        <w:rPr>
          <w:rFonts w:ascii="Times New Roman" w:hAnsi="SimSun"/>
          <w:color w:val="000000" w:themeColor="text1"/>
          <w:sz w:val="24"/>
          <w:szCs w:val="24"/>
        </w:rPr>
        <w:t xml:space="preserve"> (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>see Figure 1b</w:t>
      </w:r>
      <w:r>
        <w:rPr>
          <w:rFonts w:ascii="Times New Roman" w:hAnsi="SimSun"/>
          <w:color w:val="000000" w:themeColor="text1"/>
          <w:sz w:val="24"/>
          <w:szCs w:val="24"/>
        </w:rPr>
        <w:t>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>vidently the contribution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middle and southea</w:t>
      </w:r>
      <w:r>
        <w:rPr>
          <w:rFonts w:ascii="Times New Roman" w:hAnsi="SimSun" w:hint="eastAsia"/>
          <w:color w:val="000000" w:themeColor="text1"/>
          <w:sz w:val="24"/>
          <w:szCs w:val="24"/>
        </w:rPr>
        <w:t>st of Foshan exceeds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 60%. Contribution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southern Guangzhou, western Dongguan and Shenzhen, 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nd eastern Jiangmen </w:t>
      </w:r>
      <w:r>
        <w:rPr>
          <w:rFonts w:ascii="Times New Roman" w:hAnsi="SimSun"/>
          <w:color w:val="000000" w:themeColor="text1"/>
          <w:sz w:val="24"/>
          <w:szCs w:val="24"/>
        </w:rPr>
        <w:t>are higher than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50%.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hese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35-45%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northern and 25-30% in southern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In addition, the</w:t>
      </w:r>
      <w:r w:rsidR="00FD6CC5">
        <w:rPr>
          <w:rFonts w:ascii="Times New Roman" w:hAnsi="SimSun" w:hint="eastAsia"/>
          <w:color w:val="000000" w:themeColor="text1"/>
          <w:sz w:val="24"/>
          <w:szCs w:val="24"/>
        </w:rPr>
        <w:t xml:space="preserve"> emissions outside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>
        <w:rPr>
          <w:rFonts w:ascii="Times New Roman" w:hAnsi="SimSun"/>
          <w:color w:val="000000" w:themeColor="text1"/>
          <w:sz w:val="24"/>
          <w:szCs w:val="24"/>
        </w:rPr>
        <w:t>have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impo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rtant </w:t>
      </w:r>
      <w:r w:rsidR="00573797">
        <w:rPr>
          <w:rFonts w:ascii="Times New Roman" w:hAnsi="SimSun"/>
          <w:color w:val="000000" w:themeColor="text1"/>
          <w:sz w:val="24"/>
          <w:szCs w:val="24"/>
        </w:rPr>
        <w:t xml:space="preserve">impact on </w:t>
      </w:r>
      <w:r>
        <w:rPr>
          <w:rFonts w:ascii="Times New Roman" w:hAnsi="SimSun"/>
          <w:color w:val="000000" w:themeColor="text1"/>
          <w:sz w:val="24"/>
          <w:szCs w:val="24"/>
        </w:rPr>
        <w:t>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>region</w:t>
      </w:r>
      <w:r w:rsidR="00B70D1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(see Figure 5</w:t>
      </w:r>
      <w:ins w:id="149" w:author="Jianping Huang" w:date="2016-03-07T10:32:00Z">
        <w:r w:rsidR="0025785C">
          <w:rPr>
            <w:rFonts w:ascii="Times New Roman" w:hAnsi="SimSun"/>
            <w:color w:val="000000" w:themeColor="text1"/>
            <w:sz w:val="24"/>
            <w:szCs w:val="24"/>
          </w:rPr>
          <w:t>.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hese 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c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>ontribute relatively less over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southeast of Foshan, but the contri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gradually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parts of 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PRD. 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>As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emis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outside Guangdong </w:t>
      </w:r>
      <w:r w:rsidR="00573797"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contribute about 25% in the northe</w:t>
      </w:r>
      <w:r w:rsidR="004344E4">
        <w:rPr>
          <w:rFonts w:ascii="Times New Roman" w:hAnsi="SimSun" w:hint="eastAsia"/>
          <w:color w:val="000000" w:themeColor="text1"/>
          <w:sz w:val="24"/>
          <w:szCs w:val="24"/>
        </w:rPr>
        <w:t xml:space="preserve">rn part and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increase to 35-40% in southern areas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Therefore,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</w:t>
      </w:r>
      <w:r>
        <w:rPr>
          <w:rFonts w:ascii="Times New Roman" w:hAnsi="SimSun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local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other cities in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outside 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all important to </w:t>
      </w:r>
      <w:r>
        <w:rPr>
          <w:rFonts w:ascii="Times New Roman" w:hAnsi="SimSun"/>
          <w:color w:val="000000" w:themeColor="text1"/>
          <w:sz w:val="24"/>
          <w:szCs w:val="24"/>
        </w:rPr>
        <w:t>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036A42">
        <w:rPr>
          <w:rFonts w:ascii="Times New Roman" w:hAnsi="SimSun" w:hint="eastAsia"/>
          <w:color w:val="000000" w:themeColor="text1"/>
          <w:sz w:val="24"/>
          <w:szCs w:val="24"/>
        </w:rPr>
        <w:t xml:space="preserve">concentrations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B51CD9" w:rsidRPr="00D64C0F" w:rsidRDefault="00B51CD9" w:rsidP="00B51CD9">
      <w:pPr>
        <w:spacing w:line="276" w:lineRule="auto"/>
        <w:jc w:val="left"/>
        <w:rPr>
          <w:rFonts w:ascii="Times New Roman" w:hAnsi="SimSun"/>
          <w:b/>
          <w:color w:val="000000" w:themeColor="text1"/>
          <w:kern w:val="0"/>
          <w:sz w:val="24"/>
          <w:szCs w:val="24"/>
        </w:rPr>
      </w:pPr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2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SimSun"/>
          <w:b/>
          <w:color w:val="000000" w:themeColor="text1"/>
          <w:kern w:val="0"/>
          <w:sz w:val="24"/>
          <w:szCs w:val="24"/>
        </w:rPr>
        <w:t>Regional transport with different weathe</w:t>
      </w:r>
      <w:r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r</w:t>
      </w:r>
      <w:r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conditions</w:t>
      </w:r>
    </w:p>
    <w:p w:rsidR="00332F52" w:rsidRPr="008A4B69" w:rsidRDefault="00332F52" w:rsidP="00332F52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The weather conditions play an important role in regional air pollutant transport. Figure 6 shows the percentage contributions from different emission source regions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. H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Times New Roman"/>
          <w:color w:val="000000" w:themeColor="text1"/>
          <w:sz w:val="24"/>
          <w:szCs w:val="24"/>
        </w:rPr>
        <w:t>main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ly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caused by </w:t>
      </w:r>
      <w:bookmarkStart w:id="150" w:name="OLE_LINK16"/>
      <w:bookmarkStart w:id="151" w:name="OLE_LINK17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low wind speed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stable </w:t>
      </w:r>
      <w:bookmarkStart w:id="152" w:name="OLE_LINK13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atmospheric </w:t>
      </w:r>
      <w:bookmarkEnd w:id="150"/>
      <w:bookmarkEnd w:id="151"/>
      <w:bookmarkEnd w:id="152"/>
      <w:r>
        <w:rPr>
          <w:rFonts w:ascii="Times New Roman" w:hAnsi="Times New Roman"/>
          <w:color w:val="000000" w:themeColor="text1"/>
          <w:sz w:val="24"/>
          <w:szCs w:val="24"/>
        </w:rPr>
        <w:t>boundary layer condition when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there is no cold front </w:t>
      </w:r>
      <w:r>
        <w:rPr>
          <w:rFonts w:ascii="Times New Roman" w:hAnsi="Times New Roman"/>
          <w:color w:val="000000" w:themeColor="text1"/>
          <w:sz w:val="24"/>
          <w:szCs w:val="24"/>
        </w:rPr>
        <w:t>intrusion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i.e., 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</w:t>
      </w:r>
      <w:r w:rsidRPr="000438C7">
        <w:rPr>
          <w:rFonts w:ascii="Times New Roman" w:hAnsi="Times New Roman" w:cs="Times New Roman" w:hint="eastAsia"/>
          <w:sz w:val="24"/>
          <w:szCs w:val="24"/>
        </w:rPr>
        <w:t xml:space="preserve"> negative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Meanwhile,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uch weather condition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not beneficial </w:t>
      </w:r>
      <w:r>
        <w:rPr>
          <w:rFonts w:ascii="Times New Roman" w:hAnsi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long-distance tran</w:t>
      </w:r>
      <w:r>
        <w:rPr>
          <w:rFonts w:ascii="Times New Roman" w:hAnsi="Times New Roman"/>
          <w:color w:val="000000" w:themeColor="text1"/>
          <w:sz w:val="24"/>
          <w:szCs w:val="24"/>
        </w:rPr>
        <w:t>sport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pollutants.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o the contribution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local </w:t>
      </w:r>
      <w:r>
        <w:rPr>
          <w:rFonts w:ascii="Times New Roman" w:hAnsi="Times New Roman"/>
          <w:color w:val="000000" w:themeColor="text1"/>
          <w:sz w:val="24"/>
          <w:szCs w:val="24"/>
        </w:rPr>
        <w:t>sources,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other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cities in the PRD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Guangdong Province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other emissions in Guangdong Province </w:t>
      </w:r>
      <w:r>
        <w:rPr>
          <w:rFonts w:ascii="Times New Roman" w:hAnsi="Times New Roman"/>
          <w:color w:val="000000" w:themeColor="text1"/>
          <w:sz w:val="24"/>
          <w:szCs w:val="24"/>
        </w:rPr>
        <w:t>to the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58%,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27%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13% and 2%,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respectively.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large amount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non-local pollutants from </w:t>
      </w:r>
      <w:r>
        <w:rPr>
          <w:rFonts w:ascii="Times New Roman" w:hAnsi="Times New Roman"/>
          <w:color w:val="000000" w:themeColor="text1"/>
          <w:sz w:val="24"/>
          <w:szCs w:val="24"/>
        </w:rPr>
        <w:t>outside of</w:t>
      </w:r>
      <w:r w:rsidR="00D00A1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Guangdong Province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 </w:t>
      </w:r>
      <w:r>
        <w:rPr>
          <w:rFonts w:ascii="Times New Roman" w:hAnsi="Times New Roman"/>
          <w:color w:val="000000" w:themeColor="text1"/>
          <w:sz w:val="24"/>
          <w:szCs w:val="24"/>
        </w:rPr>
        <w:t>trans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ported to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region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strong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more than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moves southwards.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he contrib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ution of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Guangdong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 xml:space="preserve">Province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is increased to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52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% in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case, follow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local emissions of </w:t>
      </w:r>
      <w:proofErr w:type="spellStart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Zhongsha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(24%)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other cities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PRD (2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0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%).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Times New Roman"/>
          <w:color w:val="000000" w:themeColor="text1"/>
          <w:sz w:val="24"/>
          <w:szCs w:val="24"/>
        </w:rPr>
        <w:t>air pollutants are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mainly </w:t>
      </w:r>
      <w:r>
        <w:rPr>
          <w:rFonts w:ascii="Times New Roman" w:hAnsi="Times New Roman"/>
          <w:color w:val="000000" w:themeColor="text1"/>
          <w:sz w:val="24"/>
          <w:szCs w:val="24"/>
        </w:rPr>
        <w:t>controlled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short-distance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transport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hAnsi="Times New Roman" w:cs="Times New Roman"/>
          <w:sz w:val="24"/>
          <w:szCs w:val="24"/>
        </w:rPr>
        <w:t xml:space="preserve">about </w:t>
      </w:r>
      <w:r w:rsidRPr="000438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438C7">
        <w:rPr>
          <w:rFonts w:ascii="Times New Roman" w:hAnsi="Times New Roman" w:cs="Times New Roman"/>
          <w:sz w:val="24"/>
          <w:szCs w:val="24"/>
        </w:rPr>
        <w:t>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332F52">
        <w:rPr>
          <w:rFonts w:ascii="Times New Roman" w:hAnsi="Times New Roman"/>
          <w:sz w:val="24"/>
          <w:szCs w:val="24"/>
        </w:rPr>
        <w:t>appears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contribution of emissions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other cities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increase to 42%, followed by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local emission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of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(34%)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nd 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outside Guangdong Province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(21%)</w:t>
      </w:r>
    </w:p>
    <w:p w:rsidR="00F008B4" w:rsidRDefault="00B51CD9" w:rsidP="00B51CD9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 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above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the emission contributions vary with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different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CA1CF3">
        <w:rPr>
          <w:rFonts w:ascii="Times New Roman" w:hAnsi="Times New Roman" w:hint="eastAsia"/>
          <w:color w:val="000000" w:themeColor="text1"/>
          <w:sz w:val="24"/>
          <w:szCs w:val="24"/>
        </w:rPr>
        <w:t>In addition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, the simulated wind speed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usually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higher than actual conditio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ns. So the cross-region transport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air pollu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tants is overestimated to some extent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Therefore,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model results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overestimate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of non-local emission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s, but underestimate the local one.   </w:t>
      </w:r>
    </w:p>
    <w:p w:rsidR="00276297" w:rsidRPr="00B51CD9" w:rsidRDefault="00276297" w:rsidP="00B51CD9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4E54E9" w:rsidRPr="0039235F" w:rsidRDefault="00051B78" w:rsidP="004E54E9">
      <w:pPr>
        <w:widowControl/>
        <w:spacing w:line="276" w:lineRule="auto"/>
        <w:jc w:val="center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1713230</wp:posOffset>
                </wp:positionV>
                <wp:extent cx="628650" cy="588010"/>
                <wp:effectExtent l="1270" t="0" r="0" b="381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145.6pt;margin-top:134.9pt;width:49.5pt;height:4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66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181610</wp:posOffset>
                </wp:positionV>
                <wp:extent cx="675640" cy="570865"/>
                <wp:effectExtent l="0" t="635" r="444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3" type="#_x0000_t202" style="position:absolute;left:0;text-align:left;margin-left:225.45pt;margin-top:14.3pt;width:53.2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x5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181610</wp:posOffset>
                </wp:positionV>
                <wp:extent cx="381635" cy="433070"/>
                <wp:effectExtent l="0" t="635" r="3810" b="4445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4" type="#_x0000_t202" style="position:absolute;left:0;text-align:left;margin-left:60.4pt;margin-top:14.3pt;width:30.05pt;height:3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FIvA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E54E9" w:rsidRPr="0039235F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813712" cy="3114136"/>
            <wp:effectExtent l="19050" t="19050" r="15338" b="10064"/>
            <wp:docPr id="78" name="图片 3" descr="C:\Users\mai\AppData\Roaming\Tencent\Users\717073758\QQ\WinTemp\RichOle\LMUKM4DODSSHZ{ZB$0Z98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\AppData\Roaming\Tencent\Users\717073758\QQ\WinTemp\RichOle\LMUKM4DODSSHZ{ZB$0Z987Q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77" cy="311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B4" w:rsidRDefault="004E54E9" w:rsidP="008A4B69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53" w:name="OLE_LINK58"/>
      <w:bookmarkStart w:id="154" w:name="OLE_LINK59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6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Percentage c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ontribution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s from different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regions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to the simulated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53DB5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in </w:t>
      </w:r>
      <w:proofErr w:type="spellStart"/>
      <w:r w:rsidR="00453DB5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under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a) no cold front, b)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strong cold front</w:t>
      </w:r>
      <w:ins w:id="155" w:author="Jianping Huang" w:date="2016-03-07T10:33:00Z">
        <w:r w:rsidR="00C96D4E">
          <w:rPr>
            <w:rFonts w:ascii="Times New Roman" w:hAnsi="SimSun"/>
            <w:color w:val="000000" w:themeColor="text1"/>
            <w:sz w:val="24"/>
            <w:szCs w:val="24"/>
          </w:rPr>
          <w:t>,</w:t>
        </w:r>
      </w:ins>
      <w:r w:rsidR="00141A51">
        <w:rPr>
          <w:rFonts w:ascii="Times New Roman" w:hAnsi="SimSun" w:hint="eastAsia"/>
          <w:color w:val="000000" w:themeColor="text1"/>
          <w:sz w:val="24"/>
          <w:szCs w:val="24"/>
        </w:rPr>
        <w:t xml:space="preserve"> and c)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weak cold front</w:t>
      </w:r>
      <w:r w:rsidR="00590BE7">
        <w:rPr>
          <w:rFonts w:ascii="Times New Roman" w:hAnsi="SimSun" w:hint="eastAsia"/>
          <w:color w:val="000000" w:themeColor="text1"/>
          <w:sz w:val="24"/>
          <w:szCs w:val="24"/>
        </w:rPr>
        <w:t xml:space="preserve"> case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</w:p>
    <w:bookmarkEnd w:id="153"/>
    <w:bookmarkEnd w:id="154"/>
    <w:p w:rsidR="0007127C" w:rsidRDefault="0007127C" w:rsidP="004E463B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A3E03" w:rsidRDefault="001A3E03" w:rsidP="001A3E03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According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to the analysis </w:t>
      </w:r>
      <w:ins w:id="156" w:author="Jianping Huang" w:date="2016-03-07T10:33:00Z">
        <w:r w:rsidR="00C96D4E">
          <w:rPr>
            <w:rFonts w:ascii="Times New Roman" w:hAnsi="SimSun"/>
            <w:color w:val="000000" w:themeColor="text1"/>
            <w:sz w:val="24"/>
            <w:szCs w:val="24"/>
          </w:rPr>
          <w:t xml:space="preserve">presented </w:t>
        </w:r>
      </w:ins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above, it </w:t>
      </w:r>
      <w:r w:rsidR="00CA1CF3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emissions outsid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 Guangdong Province contribute </w:t>
      </w:r>
      <w:r w:rsidR="00CA1CF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most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changes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local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when a strong cold front affects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region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Figure 7 shows the </w:t>
      </w:r>
      <w:r>
        <w:rPr>
          <w:rFonts w:ascii="Times New Roman" w:hAnsi="SimSun"/>
          <w:color w:val="000000" w:themeColor="text1"/>
          <w:sz w:val="24"/>
          <w:szCs w:val="24"/>
        </w:rPr>
        <w:t>impact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regional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transport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during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8-9 January.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It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is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that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most polluted areas were</w:t>
      </w:r>
      <w:r w:rsidR="00FD6CC5">
        <w:rPr>
          <w:rFonts w:ascii="Times New Roman" w:hAnsi="SimSun" w:hint="eastAsia"/>
          <w:color w:val="000000" w:themeColor="text1"/>
          <w:sz w:val="24"/>
          <w:szCs w:val="24"/>
        </w:rPr>
        <w:t xml:space="preserve"> located in Hunan Province in the morning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 </w:t>
      </w:r>
      <w:r>
        <w:rPr>
          <w:rFonts w:ascii="Times New Roman" w:hAnsi="SimSun" w:hint="eastAsia"/>
          <w:color w:val="000000" w:themeColor="text1"/>
          <w:sz w:val="24"/>
          <w:szCs w:val="24"/>
        </w:rPr>
        <w:t>January. As the cold front moved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aerosol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pollutants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wer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 transported southwards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caused large increase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hern Guangdong</w:t>
      </w:r>
      <w:r w:rsidR="00B2787B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On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night of 8 January,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 large amount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SimSun"/>
          <w:color w:val="000000" w:themeColor="text1"/>
          <w:sz w:val="24"/>
          <w:szCs w:val="24"/>
        </w:rPr>
        <w:t>pollutants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re transported to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region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and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part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Guangdong</w:t>
      </w:r>
      <w:r w:rsidR="00B2787B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afternoon of 9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January,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centrations in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started to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decrease. Meanwhile,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>
        <w:rPr>
          <w:rFonts w:ascii="Times New Roman" w:hAnsi="SimSun"/>
          <w:color w:val="000000" w:themeColor="text1"/>
          <w:sz w:val="24"/>
          <w:szCs w:val="24"/>
        </w:rPr>
        <w:t>s were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 </w:t>
      </w:r>
      <w:r w:rsidR="004345A3">
        <w:rPr>
          <w:rFonts w:ascii="Times New Roman" w:hAnsi="SimSun" w:hint="eastAsia"/>
          <w:color w:val="000000" w:themeColor="text1"/>
          <w:sz w:val="24"/>
          <w:szCs w:val="24"/>
        </w:rPr>
        <w:t>due to the diffusion and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sedimentation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S</w:t>
      </w:r>
      <w:r>
        <w:rPr>
          <w:rFonts w:ascii="Times New Roman" w:hAnsi="SimSun"/>
          <w:color w:val="000000" w:themeColor="text1"/>
          <w:sz w:val="24"/>
          <w:szCs w:val="24"/>
        </w:rPr>
        <w:t>imilar transport processes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pollutants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were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also </w:t>
      </w:r>
      <w:r>
        <w:rPr>
          <w:rFonts w:ascii="Times New Roman" w:hAnsi="SimSun"/>
          <w:color w:val="000000" w:themeColor="text1"/>
          <w:sz w:val="24"/>
          <w:szCs w:val="24"/>
        </w:rPr>
        <w:t>observed for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other cases with cold front intrusions. </w:t>
      </w:r>
      <w:r>
        <w:rPr>
          <w:rFonts w:ascii="Times New Roman" w:hAnsi="SimSun"/>
          <w:color w:val="000000" w:themeColor="text1"/>
          <w:sz w:val="24"/>
          <w:szCs w:val="24"/>
        </w:rPr>
        <w:t>Thus regional transport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air pollutants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from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outside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Guangdong Province </w:t>
      </w:r>
      <w:r>
        <w:rPr>
          <w:rFonts w:ascii="Times New Roman" w:hAnsi="SimSun"/>
          <w:color w:val="000000" w:themeColor="text1"/>
          <w:sz w:val="24"/>
          <w:szCs w:val="24"/>
        </w:rPr>
        <w:t>poses a large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impact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on the local haze pollution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during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win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1A3E03" w:rsidRPr="001A3E03" w:rsidRDefault="001A3E03" w:rsidP="00B94B19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4E54E9" w:rsidRPr="0039235F" w:rsidRDefault="00051B78" w:rsidP="004E54E9">
      <w:pPr>
        <w:widowControl/>
        <w:spacing w:line="276" w:lineRule="auto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1909445</wp:posOffset>
                </wp:positionV>
                <wp:extent cx="594995" cy="655320"/>
                <wp:effectExtent l="3810" t="4445" r="1270" b="0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5" type="#_x0000_t202" style="position:absolute;margin-left:205.8pt;margin-top:150.35pt;width:46.85pt;height:5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Us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1909445</wp:posOffset>
                </wp:positionV>
                <wp:extent cx="693420" cy="655320"/>
                <wp:effectExtent l="0" t="4445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6" type="#_x0000_t202" style="position:absolute;margin-left:8.7pt;margin-top:150.35pt;width:54.6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f9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-67310</wp:posOffset>
                </wp:positionV>
                <wp:extent cx="501015" cy="461010"/>
                <wp:effectExtent l="0" t="0" r="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7" type="#_x0000_t202" style="position:absolute;margin-left:8.7pt;margin-top:-5.3pt;width:39.4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y8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-67310</wp:posOffset>
                </wp:positionV>
                <wp:extent cx="472440" cy="497840"/>
                <wp:effectExtent l="3810" t="0" r="0" b="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285" w:rsidRPr="00585C49" w:rsidRDefault="004B6285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8" type="#_x0000_t202" style="position:absolute;margin-left:205.8pt;margin-top:-5.3pt;width:37.2pt;height:3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k1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" filled="f" stroked="f">
                <v:textbox>
                  <w:txbxContent>
                    <w:p w:rsidR="004B6285" w:rsidRPr="00585C49" w:rsidRDefault="004B6285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94CFA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7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9A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69744"/>
            <wp:effectExtent l="19050" t="0" r="0" b="0"/>
            <wp:docPr id="7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9A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69744"/>
            <wp:effectExtent l="19050" t="0" r="0" b="0"/>
            <wp:docPr id="7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9A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69743"/>
            <wp:effectExtent l="19050" t="0" r="0" b="0"/>
            <wp:docPr id="7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71427F" w:rsidRDefault="004E54E9" w:rsidP="0071427F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bookmarkStart w:id="157" w:name="OLE_LINK60"/>
      <w:bookmarkStart w:id="158" w:name="OLE_LINK61"/>
      <w:bookmarkStart w:id="159" w:name="OLE_LINK62"/>
      <w:bookmarkStart w:id="160" w:name="OLE_LINK63"/>
      <w:proofErr w:type="gramStart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7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proofErr w:type="gramEnd"/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D0C8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="000D0C83">
        <w:rPr>
          <w:rFonts w:ascii="Times New Roman" w:hAnsi="SimSun"/>
          <w:color w:val="000000" w:themeColor="text1"/>
          <w:sz w:val="24"/>
          <w:szCs w:val="24"/>
        </w:rPr>
        <w:t>spatial</w:t>
      </w:r>
      <w:r w:rsidR="000D0C83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A579EC" w:rsidRPr="0081514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12C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μ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g/m</w:t>
      </w:r>
      <w:r w:rsidR="00A579EC" w:rsidRPr="00A579EC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3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) and 10-m wind fields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 xml:space="preserve"> (m/s)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at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a) 08:00 LST (Local Standard Time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); b) 17:00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LST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; c) 23:00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8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d)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17:00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9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>, 2014</w:t>
      </w:r>
      <w:r w:rsidR="0071427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71427F">
        <w:rPr>
          <w:rFonts w:ascii="Times New Roman" w:hAnsi="SimSun" w:hint="eastAsia"/>
          <w:color w:val="000000" w:themeColor="text1"/>
          <w:sz w:val="24"/>
          <w:szCs w:val="24"/>
        </w:rPr>
        <w:t>The names of the provinces in the pictures: Guangdong Province (GD), Guangxi Province (GX), Hunan Province (HN), Jiangxi Province (JX) and Fujian Province</w:t>
      </w:r>
      <w:r w:rsidR="00831FDD">
        <w:rPr>
          <w:rFonts w:ascii="Times New Roman" w:hAnsi="SimSun" w:hint="eastAsia"/>
          <w:color w:val="000000" w:themeColor="text1"/>
          <w:sz w:val="24"/>
          <w:szCs w:val="24"/>
        </w:rPr>
        <w:t xml:space="preserve"> (FJ)</w:t>
      </w:r>
      <w:r w:rsidR="0071427F"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bookmarkEnd w:id="157"/>
    <w:bookmarkEnd w:id="158"/>
    <w:bookmarkEnd w:id="159"/>
    <w:bookmarkEnd w:id="160"/>
    <w:p w:rsidR="00B94B19" w:rsidRPr="00587139" w:rsidRDefault="00B94B19" w:rsidP="00B2787B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E21B67">
        <w:rPr>
          <w:rFonts w:ascii="Times New Roman" w:hAnsi="Times New Roman" w:hint="eastAsia"/>
          <w:b/>
          <w:color w:val="000000" w:themeColor="text1"/>
          <w:sz w:val="24"/>
          <w:szCs w:val="24"/>
        </w:rPr>
        <w:t>3</w:t>
      </w: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Impact of </w:t>
      </w:r>
      <w:r w:rsidR="00BB576A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local </w:t>
      </w:r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>emission control</w:t>
      </w:r>
      <w:del w:id="161" w:author="Jianping Huang" w:date="2016-03-07T12:31:00Z">
        <w:r w:rsidR="00F659E5" w:rsidDel="00BE5FF3">
          <w:rPr>
            <w:rFonts w:ascii="Times New Roman" w:hAnsi="SimSun" w:hint="eastAsia"/>
            <w:b/>
            <w:color w:val="000000" w:themeColor="text1"/>
            <w:sz w:val="24"/>
            <w:szCs w:val="24"/>
          </w:rPr>
          <w:delText>s</w:delText>
        </w:r>
      </w:del>
      <w:ins w:id="162" w:author="Jianping Huang" w:date="2016-03-07T12:31:00Z">
        <w:r w:rsidR="00BE5FF3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 on</w:t>
        </w:r>
      </w:ins>
      <w:r w:rsidR="002841F2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 </w:t>
      </w:r>
      <w:ins w:id="163" w:author="Jianping Huang" w:date="2016-03-07T12:30:00Z">
        <w:r w:rsidR="0012099E">
          <w:rPr>
            <w:rFonts w:ascii="Times New Roman" w:hAnsi="SimSun"/>
            <w:b/>
            <w:color w:val="000000" w:themeColor="text1"/>
            <w:sz w:val="24"/>
            <w:szCs w:val="24"/>
          </w:rPr>
          <w:t>PM</w:t>
        </w:r>
      </w:ins>
      <w:ins w:id="164" w:author="Jianping Huang" w:date="2016-03-07T12:31:00Z">
        <w:r w:rsidR="0012099E">
          <w:rPr>
            <w:rFonts w:ascii="Times New Roman" w:hAnsi="SimSun"/>
            <w:b/>
            <w:color w:val="000000" w:themeColor="text1"/>
            <w:sz w:val="24"/>
            <w:szCs w:val="24"/>
            <w:vertAlign w:val="subscript"/>
          </w:rPr>
          <w:t>2.5</w:t>
        </w:r>
      </w:ins>
      <w:ins w:id="165" w:author="Jianping Huang" w:date="2016-03-07T12:30:00Z">
        <w:r w:rsidR="0012099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 </w:t>
        </w:r>
      </w:ins>
      <w:ins w:id="166" w:author="Jianping Huang" w:date="2016-03-07T12:29:00Z">
        <w:r w:rsidR="0012099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at different </w:t>
        </w:r>
      </w:ins>
      <w:ins w:id="167" w:author="Jianping Huang" w:date="2016-03-07T12:30:00Z">
        <w:r w:rsidR="0012099E">
          <w:rPr>
            <w:rFonts w:ascii="Times New Roman" w:hAnsi="SimSun"/>
            <w:b/>
            <w:color w:val="000000" w:themeColor="text1"/>
            <w:sz w:val="24"/>
            <w:szCs w:val="24"/>
          </w:rPr>
          <w:t xml:space="preserve">time periods </w:t>
        </w:r>
      </w:ins>
      <w:del w:id="168" w:author="Jianping Huang" w:date="2016-03-07T12:29:00Z">
        <w:r w:rsidR="002841F2" w:rsidDel="0012099E">
          <w:rPr>
            <w:rFonts w:ascii="Times New Roman" w:hAnsi="SimSun" w:hint="eastAsia"/>
            <w:b/>
            <w:color w:val="000000" w:themeColor="text1"/>
            <w:sz w:val="24"/>
            <w:szCs w:val="24"/>
          </w:rPr>
          <w:delText>under no cold front condition</w:delText>
        </w:r>
      </w:del>
    </w:p>
    <w:p w:rsidR="00BB576A" w:rsidRPr="00F73623" w:rsidRDefault="00CA1CF3" w:rsidP="00BB576A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discussed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above,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emission control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s the most effect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ive to PM</w:t>
      </w:r>
      <w:r w:rsidRPr="00CA1CF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reduction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when there is no cold front intrusion or the regional transport is not important. The effectives of local emission become much less when there is a strong cold front intrusion. In this section, we are focused on the impact of local emission control on the different stages. </w:t>
      </w:r>
      <w:r w:rsidR="00CB671C">
        <w:rPr>
          <w:rFonts w:ascii="Times New Roman" w:hAnsi="Times New Roman"/>
          <w:color w:val="000000" w:themeColor="text1"/>
          <w:sz w:val="24"/>
          <w:szCs w:val="24"/>
        </w:rPr>
        <w:t>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or this purpose, an additional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simulation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 completed for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 single 3-day episode under no cold front condition. In this simulation, the whole emissions of </w:t>
      </w:r>
      <w:proofErr w:type="spellStart"/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area are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 firstly, and then the industrial, residential 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 xml:space="preserve">and mobile emissions of local </w:t>
      </w:r>
      <w:proofErr w:type="spellStart"/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 turned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 one by one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</w:t>
      </w:r>
      <w:r w:rsidR="00EE2C4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evaluate their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respective </w:t>
      </w:r>
      <w:r w:rsidR="00EE2C4D">
        <w:rPr>
          <w:rFonts w:ascii="Times New Roman" w:hAnsi="Times New Roman" w:hint="eastAsia"/>
          <w:color w:val="000000" w:themeColor="text1"/>
          <w:sz w:val="24"/>
          <w:szCs w:val="24"/>
        </w:rPr>
        <w:t>impact on local PM</w:t>
      </w:r>
      <w:r w:rsidR="00EE2C4D" w:rsidRPr="00EE2C4D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EE2C4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concentrations.</w:t>
      </w:r>
      <w:r w:rsidR="00CB67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</w:t>
      </w:r>
    </w:p>
    <w:p w:rsidR="00BB576A" w:rsidRDefault="00ED186D" w:rsidP="00BB576A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Table 4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shows the changes of PM</w:t>
      </w:r>
      <w:r w:rsidR="00BB576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B3BE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visibility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proofErr w:type="spellStart"/>
      <w:r w:rsidR="00BB576A">
        <w:rPr>
          <w:rFonts w:ascii="Times New Roman" w:hAnsi="Times New Roman"/>
          <w:color w:val="000000" w:themeColor="text1"/>
          <w:sz w:val="24"/>
          <w:szCs w:val="24"/>
        </w:rPr>
        <w:t>Z</w:t>
      </w:r>
      <w:r w:rsidR="00CA1CF3">
        <w:rPr>
          <w:rFonts w:ascii="Times New Roman" w:hAnsi="Times New Roman"/>
          <w:color w:val="000000" w:themeColor="text1"/>
          <w:sz w:val="24"/>
          <w:szCs w:val="24"/>
        </w:rPr>
        <w:t>hongshan</w:t>
      </w:r>
      <w:proofErr w:type="spellEnd"/>
      <w:r w:rsidR="00CA1CF3">
        <w:rPr>
          <w:rFonts w:ascii="Times New Roman" w:hAnsi="Times New Roman"/>
          <w:color w:val="000000" w:themeColor="text1"/>
          <w:sz w:val="24"/>
          <w:szCs w:val="24"/>
        </w:rPr>
        <w:t xml:space="preserve"> on different days </w:t>
      </w:r>
      <w:r w:rsidR="00CA1CF3">
        <w:rPr>
          <w:rFonts w:ascii="Times New Roman" w:hAnsi="Times New Roman" w:hint="eastAsia"/>
          <w:color w:val="000000" w:themeColor="text1"/>
          <w:sz w:val="24"/>
          <w:szCs w:val="24"/>
        </w:rPr>
        <w:t>when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local emissions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 xml:space="preserve"> are turned off 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there is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no cold front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intrusion. It is clear that emission control has different impact on the different days. </w:t>
      </w:r>
      <w:r w:rsidR="000E1DC5" w:rsidRPr="000E1DC5">
        <w:rPr>
          <w:rFonts w:ascii="Times New Roman" w:hAnsi="Times New Roman" w:hint="eastAsia"/>
          <w:color w:val="000000" w:themeColor="text1"/>
          <w:sz w:val="24"/>
          <w:szCs w:val="24"/>
        </w:rPr>
        <w:t>Specifically</w:t>
      </w:r>
      <w:r w:rsidR="00BB576A" w:rsidRPr="000E1DC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="00BB576A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0053E"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decrease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47%, 52% and 58% on the first, second and third day</w:t>
      </w:r>
      <w:r w:rsidR="00BB576A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respectively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</w:t>
      </w:r>
      <w:r w:rsidR="00BB576A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loca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 emissions </w:t>
      </w:r>
      <w:r w:rsidR="0090053E"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turned off in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It is apparent that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mission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has </w:t>
      </w:r>
      <w:r w:rsidR="00CC1CE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clear phase effect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>Similar phase effect is also observed</w:t>
      </w:r>
      <w:r w:rsidR="00CD3D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>for the changes of the</w:t>
      </w:r>
      <w:r w:rsidR="00CD3D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local visibility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 xml:space="preserve"> which </w:t>
      </w:r>
      <w:r w:rsidR="00CD3D67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 xml:space="preserve"> increased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57%, 63%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90%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 xml:space="preserve"> on the first, second, and third days, respectively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 </w:t>
      </w:r>
      <w:bookmarkStart w:id="169" w:name="OLE_LINK22"/>
      <w:r w:rsidR="00BB576A">
        <w:rPr>
          <w:rFonts w:ascii="Times New Roman" w:hAnsi="Times New Roman"/>
          <w:color w:val="000000" w:themeColor="text1"/>
          <w:sz w:val="24"/>
          <w:szCs w:val="24"/>
        </w:rPr>
        <w:t>the large impact of local emission on PM</w:t>
      </w:r>
      <w:r w:rsidR="00BB576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0672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tends to appear on the second and third day after the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local emission are turned off. This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suggest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s that the emission control</w:t>
      </w:r>
      <w:r w:rsidR="0090053E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can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be implemented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on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2-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days before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episode appears based on air quality forecasting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169"/>
    </w:p>
    <w:p w:rsidR="00006725" w:rsidRPr="00BB576A" w:rsidRDefault="00006725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7075CE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="00D63D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 of simulated PM</w:t>
      </w:r>
      <w:r w:rsidR="001929E2" w:rsidRPr="0081514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and visibility </w:t>
      </w:r>
      <w:r w:rsidR="00EE2C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after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local emissions are turned off in </w:t>
      </w:r>
      <w:proofErr w:type="spellStart"/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proofErr w:type="spellEnd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2551"/>
        <w:gridCol w:w="2035"/>
      </w:tblGrid>
      <w:tr w:rsidR="00CD3D67" w:rsidRPr="00081497" w:rsidTr="00CD3D67">
        <w:tc>
          <w:tcPr>
            <w:tcW w:w="39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The day after emissions are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concentration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2035" w:type="dxa"/>
            <w:tcBorders>
              <w:top w:val="single" w:sz="4" w:space="0" w:color="000000"/>
              <w:bottom w:val="single" w:sz="4" w:space="0" w:color="000000"/>
            </w:tcBorders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Visibility (%)</w:t>
            </w:r>
          </w:p>
        </w:tc>
      </w:tr>
      <w:tr w:rsidR="00CD3D67" w:rsidRPr="00081497" w:rsidTr="00CD3D67">
        <w:tc>
          <w:tcPr>
            <w:tcW w:w="3936" w:type="dxa"/>
            <w:tcBorders>
              <w:top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57</w:t>
            </w:r>
          </w:p>
        </w:tc>
      </w:tr>
      <w:tr w:rsidR="00CD3D67" w:rsidRPr="00081497" w:rsidTr="00CD3D67">
        <w:tc>
          <w:tcPr>
            <w:tcW w:w="3936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2551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035" w:type="dxa"/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63</w:t>
            </w:r>
          </w:p>
        </w:tc>
      </w:tr>
      <w:tr w:rsidR="00CD3D67" w:rsidRPr="00081497" w:rsidTr="00CD3D67">
        <w:tc>
          <w:tcPr>
            <w:tcW w:w="3936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2551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035" w:type="dxa"/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90</w:t>
            </w:r>
          </w:p>
        </w:tc>
      </w:tr>
    </w:tbl>
    <w:p w:rsidR="00DF05D0" w:rsidRDefault="00DF05D0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70" w:name="OLE_LINK23"/>
    </w:p>
    <w:p w:rsidR="00FD5DAE" w:rsidRDefault="00E21B67" w:rsidP="00FD5DAE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/>
          <w:color w:val="000000" w:themeColor="text1"/>
          <w:sz w:val="24"/>
          <w:szCs w:val="24"/>
        </w:rPr>
        <w:t>mobile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emissions are the three major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 local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Zhongshan</w:t>
      </w:r>
      <w:proofErr w:type="spellEnd"/>
      <w:r w:rsidR="00CC1CE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given the limited impact of emissions from power plants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Now we evaluate the impact of the three emissions on PM</w:t>
      </w:r>
      <w:r w:rsidR="00FD6CC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FD6CC5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during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heavy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</w:t>
      </w:r>
      <w:r>
        <w:rPr>
          <w:rFonts w:ascii="Times New Roman" w:hAnsi="Times New Roman"/>
          <w:color w:val="000000" w:themeColor="text1"/>
          <w:sz w:val="24"/>
          <w:szCs w:val="24"/>
        </w:rPr>
        <w:t>ion event. Here we evaluate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their impact on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during a peak period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the third day after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>is implemented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It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</w:t>
      </w:r>
      <w:r w:rsidR="00ED186D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industrial emission has the largest impact (-24%), 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 xml:space="preserve">the mobile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has the smallest impact (-15%), and t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 xml:space="preserve">he residential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stands between them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when </w:t>
      </w:r>
      <w:r>
        <w:rPr>
          <w:rFonts w:ascii="Times New Roman" w:hAnsi="Times New Roman"/>
          <w:color w:val="000000" w:themeColor="text1"/>
          <w:sz w:val="24"/>
          <w:szCs w:val="24"/>
        </w:rPr>
        <w:t>the three emissions are turned off individual</w:t>
      </w:r>
      <w:r w:rsidR="00CC1CE5">
        <w:rPr>
          <w:rFonts w:ascii="Times New Roman" w:hAnsi="Times New Roman" w:hint="eastAsia"/>
          <w:color w:val="000000" w:themeColor="text1"/>
          <w:sz w:val="24"/>
          <w:szCs w:val="24"/>
        </w:rPr>
        <w:t>ly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CD3D67">
        <w:rPr>
          <w:rFonts w:ascii="Times New Roman" w:hAnsi="Times New Roman"/>
          <w:color w:val="000000" w:themeColor="text1"/>
          <w:sz w:val="24"/>
          <w:szCs w:val="24"/>
        </w:rPr>
        <w:t>Meanwhile,</w:t>
      </w:r>
      <w:r w:rsidR="00CD3D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visibility </w:t>
      </w:r>
      <w:r w:rsidR="00CD3D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increased by 26%, 21% and 16%</w:t>
      </w:r>
      <w:r w:rsidR="00CD3D67" w:rsidRPr="00F73623"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CD3D6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bookmarkEnd w:id="170"/>
      <w:r w:rsidR="00FD5DA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Therefore, 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government 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 xml:space="preserve">should </w:t>
      </w:r>
      <w:r w:rsidR="00FD5DA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consider 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>the optimal implementation time of the emission c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ontrol 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>in order to reduce the frequency of occurrence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>and severity of heav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>y</w:t>
      </w:r>
      <w:r w:rsidR="00FD5DAE">
        <w:rPr>
          <w:rFonts w:ascii="Times New Roman" w:hAnsi="Times New Roman"/>
          <w:color w:val="000000" w:themeColor="text1"/>
          <w:sz w:val="24"/>
          <w:szCs w:val="24"/>
        </w:rPr>
        <w:t xml:space="preserve"> haze events.</w:t>
      </w:r>
    </w:p>
    <w:p w:rsidR="00734A27" w:rsidRPr="00FD5DAE" w:rsidRDefault="00734A27" w:rsidP="00FD5DAE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817A2C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simulated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0672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</w:t>
      </w:r>
      <w:r w:rsidR="00CD3D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and visibility </w:t>
      </w:r>
      <w:r w:rsidR="00DB2BE4">
        <w:rPr>
          <w:rFonts w:ascii="Times New Roman" w:hAnsi="Times New Roman" w:hint="eastAsia"/>
          <w:color w:val="000000" w:themeColor="text1"/>
          <w:sz w:val="24"/>
          <w:szCs w:val="24"/>
        </w:rPr>
        <w:t>during heavy polluted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turning off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B51593">
        <w:rPr>
          <w:rFonts w:ascii="Times New Roman" w:hAnsi="Times New Roman" w:hint="eastAsia"/>
          <w:color w:val="000000" w:themeColor="text1"/>
          <w:sz w:val="24"/>
          <w:szCs w:val="24"/>
        </w:rPr>
        <w:t>mobile</w:t>
      </w:r>
      <w:r w:rsidR="00DC27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emission</w:t>
      </w:r>
      <w:r w:rsidR="00B51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B515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Zhongshan</w:t>
      </w:r>
      <w:proofErr w:type="spellEnd"/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W w:w="8079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2551"/>
      </w:tblGrid>
      <w:tr w:rsidR="00CD3D67" w:rsidRPr="00081497" w:rsidTr="00CD3D67"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Emission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to be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Visibility (%)</w:t>
            </w:r>
          </w:p>
        </w:tc>
      </w:tr>
      <w:tr w:rsidR="00CD3D67" w:rsidRPr="00081497" w:rsidTr="00CD3D67"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Industrial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emissions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26</w:t>
            </w:r>
          </w:p>
        </w:tc>
      </w:tr>
      <w:tr w:rsidR="00CD3D67" w:rsidRPr="00081497" w:rsidTr="00CD3D67">
        <w:tc>
          <w:tcPr>
            <w:tcW w:w="2977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Residential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emissions</w:t>
            </w:r>
          </w:p>
        </w:tc>
        <w:tc>
          <w:tcPr>
            <w:tcW w:w="2551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551" w:type="dxa"/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21</w:t>
            </w:r>
          </w:p>
        </w:tc>
      </w:tr>
      <w:tr w:rsidR="00CD3D67" w:rsidRPr="00081497" w:rsidTr="00CD3D67">
        <w:tc>
          <w:tcPr>
            <w:tcW w:w="2977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Mobile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emissions</w:t>
            </w:r>
          </w:p>
        </w:tc>
        <w:tc>
          <w:tcPr>
            <w:tcW w:w="2551" w:type="dxa"/>
            <w:vAlign w:val="center"/>
          </w:tcPr>
          <w:p w:rsidR="00CD3D67" w:rsidRPr="0008149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CD3D67" w:rsidRDefault="00CD3D6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0E6BD9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Conclusions </w:t>
      </w:r>
    </w:p>
    <w:p w:rsidR="00CC1CE5" w:rsidRDefault="00CC1CE5" w:rsidP="00CC1CE5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An off-line coupling system of WRF</w:t>
      </w:r>
      <w:r>
        <w:rPr>
          <w:rFonts w:ascii="Times New Roman" w:hAnsi="SimSun" w:hint="eastAsia"/>
          <w:color w:val="000000" w:themeColor="text1"/>
          <w:sz w:val="24"/>
          <w:szCs w:val="24"/>
        </w:rPr>
        <w:t>-</w:t>
      </w:r>
      <w:r>
        <w:rPr>
          <w:rFonts w:ascii="Times New Roman" w:hAnsi="SimSun"/>
          <w:color w:val="000000" w:themeColor="text1"/>
          <w:sz w:val="24"/>
          <w:szCs w:val="24"/>
        </w:rPr>
        <w:t>CMAQ is utilized to simulate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06724A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D5DAE">
        <w:rPr>
          <w:rFonts w:ascii="Times New Roman" w:hAnsi="SimSun" w:hint="eastAsia"/>
          <w:color w:val="000000" w:themeColor="text1"/>
          <w:sz w:val="24"/>
          <w:szCs w:val="24"/>
        </w:rPr>
        <w:t>and to quantify the relative contribution of local emission and regional transport to the change of PM</w:t>
      </w:r>
      <w:r w:rsidR="00FD5DAE" w:rsidRPr="00FD5DAE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D72EB0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/>
          <w:color w:val="000000" w:themeColor="text1"/>
          <w:sz w:val="24"/>
          <w:szCs w:val="24"/>
        </w:rPr>
        <w:t>, China. A full month simulations are performed with the WRF</w:t>
      </w:r>
      <w:r>
        <w:rPr>
          <w:rFonts w:ascii="Times New Roman" w:hAnsi="SimSun" w:hint="eastAsia"/>
          <w:color w:val="000000" w:themeColor="text1"/>
          <w:sz w:val="24"/>
          <w:szCs w:val="24"/>
        </w:rPr>
        <w:t>-</w:t>
      </w:r>
      <w:r>
        <w:rPr>
          <w:rFonts w:ascii="Times New Roman" w:hAnsi="SimSun"/>
          <w:color w:val="000000" w:themeColor="text1"/>
          <w:sz w:val="24"/>
          <w:szCs w:val="24"/>
        </w:rPr>
        <w:t>CMAQ modeling system and two-nested domains for January 2014. Several numerical experiments are conducted to investigate impact of the emissions from different regions and weather conditions on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="0006724A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D72EB0">
        <w:rPr>
          <w:rFonts w:ascii="Times New Roman" w:hAnsi="SimSun" w:hint="eastAsia"/>
          <w:color w:val="000000" w:themeColor="text1"/>
          <w:sz w:val="24"/>
          <w:szCs w:val="24"/>
        </w:rPr>
        <w:t xml:space="preserve">and visibility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/>
          <w:color w:val="000000" w:themeColor="text1"/>
          <w:sz w:val="24"/>
          <w:szCs w:val="24"/>
        </w:rPr>
        <w:t>. Both meteorological and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simulations are evaluated with the surface observational data. A series of statistical parameters are used to evaluate the models</w:t>
      </w:r>
      <w:r>
        <w:rPr>
          <w:rFonts w:ascii="Times New Roman" w:hAnsi="SimSun"/>
          <w:color w:val="000000" w:themeColor="text1"/>
          <w:sz w:val="24"/>
          <w:szCs w:val="24"/>
        </w:rPr>
        <w:t>’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performance. 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results show that the WRF provides reasonable inputs for driving CMAQ. The CMAQ is able to capture the variation patterns of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D72EB0">
        <w:rPr>
          <w:rFonts w:ascii="Times New Roman" w:hAnsi="SimSun" w:hint="eastAsia"/>
          <w:color w:val="000000" w:themeColor="text1"/>
          <w:sz w:val="24"/>
          <w:szCs w:val="24"/>
        </w:rPr>
        <w:t xml:space="preserve">and visibility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/>
          <w:color w:val="000000" w:themeColor="text1"/>
          <w:sz w:val="24"/>
          <w:szCs w:val="24"/>
        </w:rPr>
        <w:t>.</w:t>
      </w:r>
    </w:p>
    <w:p w:rsidR="00CC1CE5" w:rsidRPr="00F73623" w:rsidRDefault="00CC1CE5" w:rsidP="00CC1CE5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The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numerical sensitivity results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show that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local emissions </w:t>
      </w:r>
      <w:r>
        <w:rPr>
          <w:rFonts w:ascii="Times New Roman" w:hAnsi="Times New Roman"/>
          <w:color w:val="000000" w:themeColor="text1"/>
          <w:sz w:val="24"/>
          <w:szCs w:val="24"/>
        </w:rPr>
        <w:t>have the largest impact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FE06B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(5</w:t>
      </w:r>
      <w:r w:rsidR="003C4CE2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%) when there is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no cold front </w:t>
      </w:r>
      <w:r>
        <w:rPr>
          <w:rFonts w:ascii="Times New Roman" w:hAnsi="Times New Roman"/>
          <w:color w:val="000000" w:themeColor="text1"/>
          <w:sz w:val="24"/>
          <w:szCs w:val="24"/>
        </w:rPr>
        <w:t>intrusion. However, the ro</w:t>
      </w:r>
      <w:r w:rsidR="00FD6CC5">
        <w:rPr>
          <w:rFonts w:ascii="Times New Roman" w:hAnsi="Times New Roman"/>
          <w:color w:val="000000" w:themeColor="text1"/>
          <w:sz w:val="24"/>
          <w:szCs w:val="24"/>
        </w:rPr>
        <w:t xml:space="preserve">le of emissions from outside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Guangdong </w:t>
      </w:r>
      <w:r w:rsidR="00450C68">
        <w:rPr>
          <w:rFonts w:ascii="Times New Roman" w:hAnsi="Times New Roman" w:hint="eastAsia"/>
          <w:color w:val="000000" w:themeColor="text1"/>
          <w:sz w:val="24"/>
          <w:szCs w:val="24"/>
        </w:rPr>
        <w:t>P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rovince (or regional transport) tends to be </w:t>
      </w:r>
      <w:r w:rsidR="00FD5DAE">
        <w:rPr>
          <w:rFonts w:ascii="Times New Roman" w:hAnsi="Times New Roman" w:hint="eastAsia"/>
          <w:color w:val="000000" w:themeColor="text1"/>
          <w:sz w:val="24"/>
          <w:szCs w:val="24"/>
        </w:rPr>
        <w:t>more important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3C4CE2">
        <w:rPr>
          <w:rFonts w:ascii="Times New Roman" w:hAnsi="Times New Roman" w:hint="eastAsia"/>
          <w:color w:val="000000" w:themeColor="text1"/>
          <w:sz w:val="24"/>
          <w:szCs w:val="24"/>
        </w:rPr>
        <w:t>52</w:t>
      </w:r>
      <w:r>
        <w:rPr>
          <w:rFonts w:ascii="Times New Roman" w:hAnsi="Times New Roman"/>
          <w:color w:val="000000" w:themeColor="text1"/>
          <w:sz w:val="24"/>
          <w:szCs w:val="24"/>
        </w:rPr>
        <w:t>%)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when a strong cold front </w:t>
      </w:r>
      <w:r>
        <w:rPr>
          <w:rFonts w:ascii="Times New Roman" w:hAnsi="Times New Roman"/>
          <w:color w:val="000000" w:themeColor="text1"/>
          <w:sz w:val="24"/>
          <w:szCs w:val="24"/>
        </w:rPr>
        <w:t>is extended to the PRD region.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Times New Roman"/>
          <w:color w:val="000000" w:themeColor="text1"/>
          <w:sz w:val="24"/>
          <w:szCs w:val="24"/>
        </w:rPr>
        <w:t>from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other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cities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become the most important one </w:t>
      </w:r>
      <w:r w:rsidR="003C4CE2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(42%) </w:t>
      </w:r>
      <w:r>
        <w:rPr>
          <w:rFonts w:ascii="Times New Roman" w:hAnsi="Times New Roman"/>
          <w:color w:val="000000" w:themeColor="text1"/>
          <w:sz w:val="24"/>
          <w:szCs w:val="24"/>
        </w:rPr>
        <w:t>when a weak cold front appears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CC1CE5" w:rsidRPr="00F73623" w:rsidRDefault="00CC1CE5" w:rsidP="00CC1CE5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A case study demonstrates that emission control has a clear phase accumulative effect on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 w:rsidR="009A5AF0">
        <w:rPr>
          <w:rFonts w:ascii="Times New Roman" w:hAnsi="SimSun" w:hint="eastAsia"/>
          <w:color w:val="000000" w:themeColor="text1"/>
          <w:sz w:val="24"/>
          <w:szCs w:val="24"/>
        </w:rPr>
        <w:t xml:space="preserve"> under no cold front condition</w:t>
      </w:r>
      <w:r>
        <w:rPr>
          <w:rFonts w:ascii="Times New Roman" w:hAnsi="SimSun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proofErr w:type="spellStart"/>
      <w:r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proofErr w:type="spellEnd"/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decreased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47%, 52% and 58% on the first, second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third day</w:t>
      </w:r>
      <w:r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D84884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after the local emissions are turned off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Start w:id="171" w:name="OLE_LINK39"/>
      <w:bookmarkStart w:id="172" w:name="OLE_LINK40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This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suggests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that the emission control should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be implemented on 2-3 days earlier than the day when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a heavy haz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e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event happens</w:t>
      </w:r>
      <w:bookmarkEnd w:id="171"/>
      <w:bookmarkEnd w:id="172"/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Finally, the sensitivity study confirms that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industrial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residential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SimSun"/>
          <w:color w:val="000000" w:themeColor="text1"/>
          <w:sz w:val="24"/>
          <w:szCs w:val="24"/>
        </w:rPr>
        <w:t>mobile emissions are the three major sources to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Their re</w:t>
      </w:r>
      <w:r>
        <w:rPr>
          <w:rFonts w:ascii="Times New Roman" w:hAnsi="SimSun" w:hint="eastAsia"/>
          <w:color w:val="000000" w:themeColor="text1"/>
          <w:sz w:val="24"/>
          <w:szCs w:val="24"/>
        </w:rPr>
        <w:t>la</w:t>
      </w:r>
      <w:r w:rsidRPr="002B4AD3">
        <w:rPr>
          <w:rFonts w:ascii="Times New Roman" w:hAnsi="SimSun"/>
          <w:color w:val="000000" w:themeColor="text1"/>
          <w:sz w:val="24"/>
          <w:szCs w:val="24"/>
        </w:rPr>
        <w:t>tive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contributions to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 xml:space="preserve">2.5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24%, 22%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15%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SimSun"/>
          <w:color w:val="000000" w:themeColor="text1"/>
          <w:sz w:val="24"/>
          <w:szCs w:val="24"/>
        </w:rPr>
        <w:t>Zhongshan</w:t>
      </w:r>
      <w:proofErr w:type="spellEnd"/>
      <w:r w:rsidR="006511F3">
        <w:rPr>
          <w:rFonts w:ascii="Times New Roman" w:hAnsi="SimSun" w:hint="eastAsia"/>
          <w:color w:val="000000" w:themeColor="text1"/>
          <w:sz w:val="24"/>
          <w:szCs w:val="24"/>
        </w:rPr>
        <w:t xml:space="preserve"> during </w:t>
      </w:r>
      <w:r w:rsidR="006511F3">
        <w:rPr>
          <w:rFonts w:ascii="Times New Roman" w:hAnsi="Times New Roman"/>
          <w:color w:val="000000" w:themeColor="text1"/>
          <w:sz w:val="24"/>
          <w:szCs w:val="24"/>
        </w:rPr>
        <w:t>a peak period</w:t>
      </w:r>
      <w:r w:rsidR="006511F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the </w:t>
      </w:r>
      <w:r w:rsidR="002841F2">
        <w:rPr>
          <w:rFonts w:ascii="Times New Roman" w:hAnsi="Times New Roman" w:hint="eastAsia"/>
          <w:color w:val="000000" w:themeColor="text1"/>
          <w:sz w:val="24"/>
          <w:szCs w:val="24"/>
        </w:rPr>
        <w:t>sensitivity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</w:p>
    <w:p w:rsidR="006C47E5" w:rsidRPr="006511F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96C62" w:rsidRPr="00F73623" w:rsidRDefault="00096C62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Acknowledgments</w:t>
      </w:r>
    </w:p>
    <w:p w:rsidR="007366A0" w:rsidRPr="00F73623" w:rsidRDefault="00870EB6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study </w:t>
      </w:r>
      <w:r w:rsidR="00D8624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 supported by the Key Projects in the National Science &amp; Technology Pilar Program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eastAsia="SimHei" w:hAnsi="Times New Roman" w:cs="Times New Roman"/>
          <w:color w:val="000000" w:themeColor="text1"/>
          <w:kern w:val="0"/>
          <w:sz w:val="24"/>
          <w:szCs w:val="24"/>
        </w:rPr>
        <w:t>2014BAC16B06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Project supported by the National Natural Science Foundation of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41205123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Science &amp; Technology Research Project of Guangdong Meteorological Service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(2014B32)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gramStart"/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Special</w:t>
      </w:r>
      <w:proofErr w:type="gramEnd"/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Research Project of Public Service Sectors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(GYHY201306042)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Also, t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emission source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inventory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paper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supplied by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Center </w:t>
      </w:r>
      <w:proofErr w:type="gramStart"/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gramEnd"/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Earth System Science from Tsinghua University, China.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546B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authors would like to thank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people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their great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work which helped to improve this manuscript.</w:t>
      </w:r>
    </w:p>
    <w:p w:rsidR="004767DE" w:rsidRDefault="004767D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01CA" w:rsidRDefault="00BB01CA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84884" w:rsidRDefault="00D84884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761A" w:rsidRDefault="007366A0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References</w:t>
      </w:r>
    </w:p>
    <w:p w:rsidR="008C6CD4" w:rsidRPr="008C6CD4" w:rsidRDefault="008C6CD4" w:rsidP="00B901F9">
      <w:pPr>
        <w:spacing w:line="276" w:lineRule="auto"/>
        <w:ind w:left="210" w:hangingChars="100" w:hanging="210"/>
        <w:jc w:val="lef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[1]</w:t>
      </w:r>
      <w:r w:rsidR="00B901F9">
        <w:rPr>
          <w:rFonts w:ascii="Times New Roman" w:hAnsi="Times New Roman" w:hint="eastAsia"/>
          <w:color w:val="000000" w:themeColor="text1"/>
          <w:szCs w:val="21"/>
        </w:rPr>
        <w:t xml:space="preserve">T. Wang, X. L. Wei, A. J. Ding, C. N. Poon, K. S. Lam, Y. S. Li, L. Y. Chan, and M. Anson. </w:t>
      </w:r>
      <w:r w:rsidR="00B901F9">
        <w:rPr>
          <w:rFonts w:ascii="Times New Roman" w:hAnsi="Times New Roman"/>
          <w:color w:val="000000" w:themeColor="text1"/>
          <w:szCs w:val="21"/>
        </w:rPr>
        <w:t>“</w:t>
      </w:r>
      <w:r w:rsidR="00B901F9">
        <w:rPr>
          <w:rFonts w:ascii="Times New Roman" w:hAnsi="Times New Roman" w:hint="eastAsia"/>
          <w:color w:val="000000" w:themeColor="text1"/>
          <w:szCs w:val="21"/>
        </w:rPr>
        <w:t>Increasing surface ozone concentrations in the background atmosphere of southern China, 1994-2007</w:t>
      </w:r>
      <w:r w:rsidR="00B901F9">
        <w:rPr>
          <w:rFonts w:ascii="Times New Roman" w:hAnsi="Times New Roman"/>
          <w:color w:val="000000" w:themeColor="text1"/>
          <w:szCs w:val="21"/>
        </w:rPr>
        <w:t>”</w:t>
      </w:r>
      <w:r w:rsidR="00B901F9">
        <w:rPr>
          <w:rFonts w:ascii="Times New Roman" w:hAnsi="Times New Roman" w:hint="eastAsia"/>
          <w:color w:val="000000" w:themeColor="text1"/>
          <w:szCs w:val="21"/>
        </w:rPr>
        <w:t>, Atmospheric Chemistry and Physics Discussions, vol. 9, no. 16, pp. 10429-10455, 2009.</w:t>
      </w:r>
    </w:p>
    <w:p w:rsidR="007A06BC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901F9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 w:rsidRPr="007A06B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Z.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Steven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Z. B. Yuan, A. K. H. Lau, and X. F. Huang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173" w:name="OLE_LINK1"/>
      <w:bookmarkStart w:id="174" w:name="OLE_LINK2"/>
      <w:bookmarkStart w:id="175" w:name="OLE_LINK5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Chemical characteristics of PM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and organic aerosol source analysis during cold front episodes in Hong Kong, China</w:t>
      </w:r>
      <w:bookmarkEnd w:id="173"/>
      <w:bookmarkEnd w:id="174"/>
      <w:bookmarkEnd w:id="175"/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118, 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F139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41-51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Guy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Lung cancer mortality and exposure to atmospheric aerosol particles in Guangzhou, China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14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2375-2377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8C072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Z. M. Ying, A. K. Lau, J. Huang, X. J. Deng,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X. Y. Bi,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An extremely low visibility event over the Guangzhou region: A case study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39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35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6568-6577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2005.</w:t>
      </w:r>
    </w:p>
    <w:p w:rsidR="00AC761A" w:rsidRPr="00AC761A" w:rsidRDefault="008C072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]Q. Lu, J. Y. Zheng, S. Q. Ye, X. L. Shen, Z. B. Yuan, and S.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Emission trends and source characteristics of SO2, NOX, PM10 and VOCs in the Pearl River Delta region from 2000 to 2009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Atmospheric Environment,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F139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76, pp. 11-20, 2013.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X. J. Zhou, X. Y. Bi, H. B. Tan, F. Li, and C. L. Jiang,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Long-term trend of visibility and its characterizations in the Pearl River Delta Region</w:t>
      </w:r>
      <w:r w:rsidR="00F139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(PRD), China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Atmospheric Environment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42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7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1424-1435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Huang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Ho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Lee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P. K. Tsang, S. S. H. Ho, C. W. Zou,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S. C. Zou, J. J. Cao, and H. M. Xu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carbonaceous aerosol in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: Pearl Delta River Region, China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104-105,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227-236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F. Liu</w:t>
      </w:r>
      <w:r w:rsidR="00356A09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Zhao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Gobel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E </w:t>
      </w:r>
      <w:proofErr w:type="spellStart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Hallbauer</w:t>
      </w:r>
      <w:proofErr w:type="spellEnd"/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N. Andreas,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L. Ran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Hygroscopic properties of aerosol particles at high relative humidity and their diurnal variations in the North China Plain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11,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3479-3494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F1398F">
      <w:pPr>
        <w:spacing w:line="276" w:lineRule="auto"/>
        <w:ind w:left="283" w:hangingChars="135" w:hanging="283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Chemical characterizations </w:t>
      </w:r>
      <w:r w:rsidR="00F1398F">
        <w:rPr>
          <w:rFonts w:ascii="Times New Roman" w:hAnsi="Times New Roman" w:cs="Times New Roman"/>
          <w:color w:val="000000" w:themeColor="text1"/>
          <w:szCs w:val="21"/>
        </w:rPr>
        <w:t>of soluble aerosols in Southern</w:t>
      </w:r>
      <w:r w:rsidR="00F1398F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Chemosphere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64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749-757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2006.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Tan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Guo</w:t>
      </w:r>
      <w:proofErr w:type="spellEnd"/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Ma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J. </w:t>
      </w:r>
      <w:proofErr w:type="spell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Duan</w:t>
      </w:r>
      <w:proofErr w:type="spellEnd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Y. Cheng, K. </w:t>
      </w:r>
      <w:proofErr w:type="gramStart"/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He, </w:t>
      </w:r>
      <w:r w:rsidR="0012077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F. Yang,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particulate PAHs during a typical haze episode in Guangzhou,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9C349E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102,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91-98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  <w:proofErr w:type="gramEnd"/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Mao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X. X. Tie, Y. H. Zhang, L. M. Zeng, F. Li, H. B. Tan, and X. Y. Bi,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Black carbon aerosols and their radiative properties in the Pearl River Delta region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Science in China Series D: Earth Sciences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52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1152-1163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Xu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M.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U.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Poschl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S. L. Feng, D. Wu, Y. Ling, S. X. Li, W. Song, G. Y. Sheng, and J. M. Fu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Genotoxicity of total and fractionated extractable organic matters in fine air particulate matter (PM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) in unban Guangzhou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：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comparison between haze and non-haze episode days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Environmental Toxicology and Chemistry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27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206-212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and J. Z. Yu,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Size distributions of elemental carbon and its contribution to light extinction in urban and rural locations in the Pearl River Delta, China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10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5107-5119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2010.</w:t>
      </w:r>
    </w:p>
    <w:p w:rsidR="00003AB6" w:rsidRDefault="00003AB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proofErr w:type="gramStart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C. K. Chan, and X. H. Yao,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Air pollution in mega cities in China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42, pp. 1-42, 2008.</w:t>
      </w:r>
      <w:proofErr w:type="gramEnd"/>
    </w:p>
    <w:p w:rsidR="00003AB6" w:rsidRPr="00AC761A" w:rsidRDefault="0077501C" w:rsidP="00003AB6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 xml:space="preserve">G. S. W. </w:t>
      </w:r>
      <w:proofErr w:type="spellStart"/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Hagler</w:t>
      </w:r>
      <w:proofErr w:type="spellEnd"/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, M. H. Bergin, L. G. Salmon, J. Z. Yu, E. C. H. Wang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M. Z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h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eng, L. M. 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Zeng, C. S. Kiang, Y. H. Zhang, A. K. H. Lau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 xml:space="preserve"> and J. J. </w:t>
      </w:r>
      <w:proofErr w:type="spellStart"/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Schauer</w:t>
      </w:r>
      <w:proofErr w:type="spellEnd"/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25483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Source areas and chemical composition of fine particulate matter in the Pearl River Delta region of China</w:t>
      </w:r>
      <w:r w:rsidR="0025483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40, 3802-3815.</w:t>
      </w:r>
    </w:p>
    <w:p w:rsidR="003F7D90" w:rsidRDefault="00CF5D6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A. P.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Kesarkar</w:t>
      </w:r>
      <w:proofErr w:type="spellEnd"/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M. Dalvi, A.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Kaginalkar</w:t>
      </w:r>
      <w:proofErr w:type="spellEnd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and A.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Ojha</w:t>
      </w:r>
      <w:proofErr w:type="spellEnd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Coupling of the weather research and forecasting model with AERMOD fo</w:t>
      </w:r>
      <w:r w:rsidR="005534FA">
        <w:rPr>
          <w:rFonts w:ascii="Times New Roman" w:hAnsi="Times New Roman" w:cs="Times New Roman"/>
          <w:color w:val="000000" w:themeColor="text1"/>
          <w:szCs w:val="21"/>
        </w:rPr>
        <w:t>r pollutant dispersion modeling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 case study for PM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dispersion over Pune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India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41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no.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1976-1988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Pongkiatkul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Oanh</w:t>
      </w:r>
      <w:proofErr w:type="spellEnd"/>
      <w:r w:rsidR="005648EA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Assessment of potential long-range transport of particulate air pollution using trajectory modeling and monitoring data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85,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3-17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[18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Shan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Yin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H. X.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Lu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X. Liang,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176" w:name="OLE_LINK6"/>
      <w:bookmarkStart w:id="177" w:name="OLE_LINK7"/>
      <w:bookmarkStart w:id="178" w:name="OLE_LINK8"/>
      <w:bookmarkStart w:id="179" w:name="OLE_LINK9"/>
      <w:bookmarkStart w:id="180" w:name="OLE_LINK10"/>
      <w:r w:rsidR="00133703">
        <w:rPr>
          <w:rFonts w:ascii="Times New Roman" w:hAnsi="Times New Roman" w:cs="Times New Roman"/>
          <w:color w:val="000000" w:themeColor="text1"/>
          <w:szCs w:val="21"/>
        </w:rPr>
        <w:t>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 meteorological analysis of ozone episodes using HYSPLIT model and surface data</w:t>
      </w:r>
      <w:bookmarkEnd w:id="176"/>
      <w:bookmarkEnd w:id="177"/>
      <w:bookmarkEnd w:id="178"/>
      <w:bookmarkEnd w:id="179"/>
      <w:bookmarkEnd w:id="180"/>
      <w:r w:rsidR="0013370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93, 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767-776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C228D7" w:rsidRDefault="00C228D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]J. M. Wan, L. M. Lin, C. Y. Chan, Z. S. Zhang, G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Engling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>, X. M. Wang, I. N. Chan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Y. Li,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Change of air quality and its impact on atmospheric visibility in central-western Pearl River Delta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Environmental monitoring and assessment, vol. 172, pp. 339-351, 2011.</w:t>
      </w:r>
    </w:p>
    <w:p w:rsidR="007C465B" w:rsidRPr="007C465B" w:rsidRDefault="007C465B" w:rsidP="007C465B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[20]</w:t>
      </w:r>
      <w:r w:rsidRPr="007C465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Q. Fan, J. Lan, Y. M. Liu, X. M. Wang, P. Chan, S. J. Fan, Y. Y. Hong, Y. X. Liu, Y. J. Ze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>ng, G. X. Liang, and Y. R. Feng,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Diagnostic analysis of the sulfate aerosol pollution in spring over Pearl River Delta, China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Aerosol and Air Quality Research, vol. 15, pp. 46-57, 2015. </w:t>
      </w:r>
    </w:p>
    <w:p w:rsidR="002216E0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[21</w:t>
      </w:r>
      <w:r w:rsidR="008335C3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Che</w:t>
      </w:r>
      <w:proofErr w:type="spellEnd"/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Zheng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L. </w:t>
      </w:r>
      <w:proofErr w:type="spellStart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Zhong</w:t>
      </w:r>
      <w:proofErr w:type="spellEnd"/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and A. Lau</w:t>
      </w:r>
      <w:r w:rsidR="008F0019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Assessment of motor vehicle emission control policies using Model-3/CMAQ model for the Pearl River Delta region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1740-1751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Pr="00AC761A" w:rsidRDefault="007C465B" w:rsidP="001E6491">
      <w:pPr>
        <w:spacing w:line="276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[22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Golam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Jimmy</w:t>
      </w:r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and K. H. L. Alexis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Role of </w:t>
      </w:r>
      <w:proofErr w:type="spellStart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photoexcited</w:t>
      </w:r>
      <w:proofErr w:type="spellEnd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nitrogen dioxide chemistry on ozone formation and emission control strategy over the Pearl River Delta, China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Atmospheric Research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132-133,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332-344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2013.</w:t>
      </w:r>
      <w:r w:rsidR="00AC761A" w:rsidRPr="00422D41">
        <w:rPr>
          <w:rFonts w:ascii="Times New Roman" w:hAnsi="Times New Roman" w:cs="Times New Roman"/>
          <w:color w:val="000000" w:themeColor="text1"/>
        </w:rPr>
        <w:t xml:space="preserve"> 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23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Feng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A.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and X. D. Xu,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The influence of tropical cyclone </w:t>
      </w:r>
      <w:proofErr w:type="spellStart"/>
      <w:r w:rsidRPr="00422D41">
        <w:rPr>
          <w:rFonts w:ascii="Times New Roman" w:hAnsi="Times New Roman" w:cs="Times New Roman"/>
          <w:color w:val="000000" w:themeColor="text1"/>
          <w:szCs w:val="21"/>
        </w:rPr>
        <w:t>Melor</w:t>
      </w:r>
      <w:proofErr w:type="spellEnd"/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on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concentrations during an aerosol episode over the Pearl River Delta region of China: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lastRenderedPageBreak/>
        <w:t>Numerical modeling versus observational analysis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41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21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4349-43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65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[24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Wang, and M. </w:t>
      </w:r>
      <w:proofErr w:type="spellStart"/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Xie</w:t>
      </w:r>
      <w:proofErr w:type="spellEnd"/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Numerical modeling of a continuous photochemical pollution </w:t>
      </w:r>
      <w:r w:rsidR="00B73B0D">
        <w:rPr>
          <w:rFonts w:ascii="Times New Roman" w:hAnsi="Times New Roman" w:cs="Times New Roman"/>
          <w:color w:val="000000" w:themeColor="text1"/>
          <w:szCs w:val="21"/>
        </w:rPr>
        <w:t>episode in Hong Kong using WRF-</w:t>
      </w:r>
      <w:proofErr w:type="spellStart"/>
      <w:r w:rsidR="00B73B0D">
        <w:rPr>
          <w:rFonts w:ascii="Times New Roman" w:hAnsi="Times New Roman" w:cs="Times New Roman" w:hint="eastAsia"/>
          <w:color w:val="000000" w:themeColor="text1"/>
          <w:szCs w:val="21"/>
        </w:rPr>
        <w:t>C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hem</w:t>
      </w:r>
      <w:proofErr w:type="spellEnd"/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42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38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8717-8727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S. Wang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H. Zhang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T. Hu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W. </w:t>
      </w:r>
      <w:proofErr w:type="spellStart"/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zhou</w:t>
      </w:r>
      <w:proofErr w:type="spellEnd"/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 L. M. Zeng, M. Hu, D. S. Cohan, and A. G. Russell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Decoupled direct sensitivity analysis of regional ozone pollution over the Pearl River Delta during the PRIDE-PRD 2004campaign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”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28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4941-4949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2011.</w:t>
      </w:r>
    </w:p>
    <w:p w:rsidR="00BE02C3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[26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]L. J. </w:t>
      </w:r>
      <w:proofErr w:type="spellStart"/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Zhong</w:t>
      </w:r>
      <w:proofErr w:type="spellEnd"/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, P. K. K. Louie, J. Y. Zheng, Z. B. Yuan, D. L. Yue, J. W. K. Ho, and A. K. H. Lau, </w:t>
      </w:r>
      <w:r w:rsidR="00BE02C3">
        <w:rPr>
          <w:rFonts w:ascii="Times New Roman" w:hAnsi="Times New Roman" w:cs="Times New Roman"/>
          <w:color w:val="000000" w:themeColor="text1"/>
          <w:szCs w:val="21"/>
        </w:rPr>
        <w:t>“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Science-policy interplay: Air quality management in the Pearl River Delta region and Hong Kong</w:t>
      </w:r>
      <w:r w:rsidR="00BE02C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76, pp. 3-10, 2013.</w:t>
      </w:r>
    </w:p>
    <w:p w:rsidR="003E3A76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[27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]H. Liu, X. M. Wang, J. M. Pang, and K. B. He, 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Feasibility and difficulties of China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’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s new air quality standard compliance: PRD case of PM</w:t>
      </w:r>
      <w:r w:rsidR="003E3A76" w:rsidRPr="003E3A7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2.5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 and ozone from 2010 to 2025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3E3A76" w:rsidRPr="00422D41">
        <w:rPr>
          <w:rFonts w:ascii="Times New Roman" w:hAnsi="Times New Roman" w:cs="Times New Roman"/>
          <w:color w:val="000000" w:themeColor="text1"/>
          <w:szCs w:val="21"/>
        </w:rPr>
        <w:t>At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, vol. 13, pp. 12013-12027, 2013.</w:t>
      </w:r>
    </w:p>
    <w:p w:rsidR="00217A09" w:rsidRDefault="00217A0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]W. C.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Skamarock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J. B.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Klemp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J.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Dudhia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O. </w:t>
      </w:r>
      <w:r>
        <w:rPr>
          <w:rFonts w:ascii="Times New Roman" w:hAnsi="Times New Roman" w:cs="Times New Roman"/>
          <w:color w:val="000000" w:themeColor="text1"/>
          <w:szCs w:val="21"/>
        </w:rPr>
        <w:t>Gill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M. Barker, and M. G.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Duda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description of the advanced research WRF version 3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 w:rsidR="000F654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NCAR Tech. Note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 NCAR/TN-475+STR, pp. 1-5,2008.</w:t>
      </w:r>
    </w:p>
    <w:p w:rsidR="00FB5ED7" w:rsidRDefault="00213E12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[29] G.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Sarwar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Luecken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G.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Yarwood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>, G. Z. Whitten, and W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P. L. Carter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5ED7"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Impact of an updated carbon bond mechanism on predictions from the CMAQ modeling system: preliminary assessment</w:t>
      </w:r>
      <w:r w:rsidR="00FB5ED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Journal of Applied Meteorology &amp; Climatology, vol. 47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no. 1, pp. 3-14, 2008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>.</w:t>
      </w:r>
    </w:p>
    <w:p w:rsidR="00FB5ED7" w:rsidRDefault="00FB5ED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[30]W. T.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Hutzell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J. </w:t>
      </w:r>
      <w:proofErr w:type="spellStart"/>
      <w:r>
        <w:rPr>
          <w:rFonts w:ascii="Times New Roman" w:hAnsi="Times New Roman" w:cs="Times New Roman" w:hint="eastAsia"/>
          <w:color w:val="000000" w:themeColor="text1"/>
          <w:szCs w:val="21"/>
        </w:rPr>
        <w:t>Luechen</w:t>
      </w:r>
      <w:proofErr w:type="spellEnd"/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K. W. Appel, </w:t>
      </w:r>
      <w:r w:rsidR="00EB2725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W. P. L. Carter,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Interpreting predictions from the SAPRC07 mechanism based on regional and continental simulations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46, pp. 417-429, 2012.</w:t>
      </w:r>
    </w:p>
    <w:p w:rsidR="00AC761A" w:rsidRPr="00422D41" w:rsidRDefault="000C337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[31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R,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Carmichael,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K. B. He, H. </w:t>
      </w:r>
      <w:proofErr w:type="spellStart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Huo</w:t>
      </w:r>
      <w:proofErr w:type="spellEnd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, A. </w:t>
      </w:r>
      <w:proofErr w:type="spellStart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Kannari</w:t>
      </w:r>
      <w:proofErr w:type="spellEnd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Z.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Klimont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I. S. Park, S. Reddy, J. S. Fu, D. Chen, L.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Duan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Y. Lei, L. T. Wang, and Z. L. Yao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Asian emissions in 2006 for NASA INTEX-B mission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9, 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5131-5153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Pr="00422D41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0C3377">
        <w:rPr>
          <w:rFonts w:ascii="Times New Roman" w:hAnsi="Times New Roman" w:cs="Times New Roman" w:hint="eastAsia"/>
          <w:color w:val="000000" w:themeColor="text1"/>
          <w:szCs w:val="21"/>
        </w:rPr>
        <w:t>32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Geng</w:t>
      </w:r>
      <w:proofErr w:type="spellEnd"/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A. Richter, and K. B. He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Satellite remote sensing of changes in NO</w:t>
      </w:r>
      <w:r w:rsidR="00EB2725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(x) emissions over China during 1996-2010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Chinese Science Bulletin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gramStart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57,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pp.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 2857-2864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proofErr w:type="gramEnd"/>
    </w:p>
    <w:p w:rsidR="00B55D8B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0C3377">
        <w:rPr>
          <w:rFonts w:ascii="Times New Roman" w:hAnsi="Times New Roman" w:cs="Times New Roman" w:hint="eastAsia"/>
          <w:color w:val="000000" w:themeColor="text1"/>
          <w:szCs w:val="21"/>
        </w:rPr>
        <w:t>33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K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Multi-resolution Emission Inventory for China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MEIC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):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 framework and 1990-30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 xml:space="preserve"> 2010 anthropogenic emissions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International Global A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tmospheric Chemistry Conference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eastAsia="SimSu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[3</w:t>
      </w:r>
      <w:r w:rsidR="000C3377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4</w:t>
      </w: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]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J.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L.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Wang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L. J. </w:t>
      </w:r>
      <w:proofErr w:type="spellStart"/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Zhong</w:t>
      </w:r>
      <w:proofErr w:type="spellEnd"/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and D. Wu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, “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Biogenic VOCs emission inventory and its temporal and spatial characteristics in the Pearl River Delta area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”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China Environmental Science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vol.</w:t>
      </w:r>
      <w:r w:rsidR="00EB2725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29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, no.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4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pp.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345-350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2009.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</w:p>
    <w:p w:rsidR="00120C3F" w:rsidRPr="00422D41" w:rsidRDefault="002008F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242BEE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L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T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Hao</w:t>
      </w:r>
      <w:proofErr w:type="spellEnd"/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K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S. X. Wa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ng, J. H. Li, Q. Zhang,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D.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 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Streets, J. S. Fu, C. J.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 xml:space="preserve">Jang, H.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Takekawa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and S. </w:t>
      </w:r>
      <w:proofErr w:type="spellStart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Chatani</w:t>
      </w:r>
      <w:proofErr w:type="spellEnd"/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A modeling study of coarse particulate matter pollution in Beijing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region source contributions and control implications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 xml:space="preserve"> for the 2008 Summer Olympics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Journal of Air and Waste Management Association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58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1057-1069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D34E4D" w:rsidRPr="00B37833" w:rsidRDefault="002008F9" w:rsidP="00B37833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242BEE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Xing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X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X. H. Liu, S. H. Cheng, Q. Zhang, Y. S. Chen, D. G. Streets, C. Jang, J. M. </w:t>
      </w:r>
      <w:proofErr w:type="spellStart"/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Hao</w:t>
      </w:r>
      <w:proofErr w:type="spellEnd"/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W. X.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Modeling study on the air quality impacts from emission reductions and a typical meteorological conditions dur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ing the 2008 Beijing Olympics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1786-1798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sectPr w:rsidR="00D34E4D" w:rsidRPr="00B37833" w:rsidSect="00F75DD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5" w:author="Jianping Huang" w:date="2016-03-07T10:34:00Z" w:initials="JH">
    <w:p w:rsidR="004B6285" w:rsidRDefault="004B6285" w:rsidP="0015397F">
      <w:pPr>
        <w:pStyle w:val="CommentText"/>
      </w:pPr>
      <w:r>
        <w:rPr>
          <w:rStyle w:val="CommentReference"/>
        </w:rPr>
        <w:annotationRef/>
      </w:r>
      <w:r>
        <w:rPr>
          <w:rFonts w:hint="eastAsia"/>
        </w:rPr>
        <w:t>The simulated PM2.5 concentrations is higher than observation in those three days.</w:t>
      </w:r>
    </w:p>
  </w:comment>
  <w:comment w:id="115" w:author="Jianping Huang" w:date="2016-03-07T10:34:00Z" w:initials="JH">
    <w:p w:rsidR="0025785C" w:rsidRDefault="0025785C">
      <w:pPr>
        <w:pStyle w:val="CommentText"/>
      </w:pPr>
      <w:r>
        <w:rPr>
          <w:rStyle w:val="CommentReference"/>
        </w:rPr>
        <w:annotationRef/>
      </w:r>
      <w:r>
        <w:t xml:space="preserve">Please provide reference here.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C2A" w:rsidRDefault="00DD3C2A" w:rsidP="00F05528">
      <w:r>
        <w:separator/>
      </w:r>
    </w:p>
  </w:endnote>
  <w:endnote w:type="continuationSeparator" w:id="0">
    <w:p w:rsidR="00DD3C2A" w:rsidRDefault="00DD3C2A" w:rsidP="00F0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C2A" w:rsidRDefault="00DD3C2A" w:rsidP="00F05528">
      <w:r>
        <w:separator/>
      </w:r>
    </w:p>
  </w:footnote>
  <w:footnote w:type="continuationSeparator" w:id="0">
    <w:p w:rsidR="00DD3C2A" w:rsidRDefault="00DD3C2A" w:rsidP="00F0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0F5"/>
    <w:multiLevelType w:val="hybridMultilevel"/>
    <w:tmpl w:val="3BB4E932"/>
    <w:lvl w:ilvl="0" w:tplc="49720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28"/>
    <w:rsid w:val="00001AFC"/>
    <w:rsid w:val="00001F71"/>
    <w:rsid w:val="00003228"/>
    <w:rsid w:val="00003AB6"/>
    <w:rsid w:val="00006725"/>
    <w:rsid w:val="00007524"/>
    <w:rsid w:val="00010FE0"/>
    <w:rsid w:val="000114CC"/>
    <w:rsid w:val="00014B1A"/>
    <w:rsid w:val="0001576E"/>
    <w:rsid w:val="00016760"/>
    <w:rsid w:val="00016A23"/>
    <w:rsid w:val="00020479"/>
    <w:rsid w:val="00022233"/>
    <w:rsid w:val="0002383A"/>
    <w:rsid w:val="000255AF"/>
    <w:rsid w:val="0002752D"/>
    <w:rsid w:val="00027DF0"/>
    <w:rsid w:val="000304A0"/>
    <w:rsid w:val="00030A82"/>
    <w:rsid w:val="00030D6F"/>
    <w:rsid w:val="00030D79"/>
    <w:rsid w:val="00032282"/>
    <w:rsid w:val="00034959"/>
    <w:rsid w:val="00035396"/>
    <w:rsid w:val="000355FD"/>
    <w:rsid w:val="00036A42"/>
    <w:rsid w:val="00037393"/>
    <w:rsid w:val="00040824"/>
    <w:rsid w:val="00042C32"/>
    <w:rsid w:val="000438C7"/>
    <w:rsid w:val="00044F32"/>
    <w:rsid w:val="00045F7F"/>
    <w:rsid w:val="00047DA1"/>
    <w:rsid w:val="00051B78"/>
    <w:rsid w:val="000537A5"/>
    <w:rsid w:val="000558D3"/>
    <w:rsid w:val="00056339"/>
    <w:rsid w:val="00057EDB"/>
    <w:rsid w:val="00057F7B"/>
    <w:rsid w:val="0006033E"/>
    <w:rsid w:val="00061D5B"/>
    <w:rsid w:val="00062D8C"/>
    <w:rsid w:val="0006724A"/>
    <w:rsid w:val="00067585"/>
    <w:rsid w:val="00067B45"/>
    <w:rsid w:val="000702AF"/>
    <w:rsid w:val="0007127C"/>
    <w:rsid w:val="00072CAA"/>
    <w:rsid w:val="00072D67"/>
    <w:rsid w:val="00072EFA"/>
    <w:rsid w:val="0007312E"/>
    <w:rsid w:val="00081B42"/>
    <w:rsid w:val="00081DCD"/>
    <w:rsid w:val="0008278C"/>
    <w:rsid w:val="000831D7"/>
    <w:rsid w:val="00086102"/>
    <w:rsid w:val="000936B0"/>
    <w:rsid w:val="00096C62"/>
    <w:rsid w:val="00096E3B"/>
    <w:rsid w:val="000A0879"/>
    <w:rsid w:val="000A089B"/>
    <w:rsid w:val="000A356A"/>
    <w:rsid w:val="000A3FD1"/>
    <w:rsid w:val="000A544F"/>
    <w:rsid w:val="000B0C69"/>
    <w:rsid w:val="000B2174"/>
    <w:rsid w:val="000B2EA6"/>
    <w:rsid w:val="000B4DF4"/>
    <w:rsid w:val="000B75E0"/>
    <w:rsid w:val="000C3377"/>
    <w:rsid w:val="000C5B38"/>
    <w:rsid w:val="000C7596"/>
    <w:rsid w:val="000C792A"/>
    <w:rsid w:val="000D0C83"/>
    <w:rsid w:val="000D169B"/>
    <w:rsid w:val="000D28B0"/>
    <w:rsid w:val="000D4E64"/>
    <w:rsid w:val="000E12B7"/>
    <w:rsid w:val="000E1612"/>
    <w:rsid w:val="000E1DC5"/>
    <w:rsid w:val="000E2FA8"/>
    <w:rsid w:val="000E3634"/>
    <w:rsid w:val="000E525D"/>
    <w:rsid w:val="000E6BD9"/>
    <w:rsid w:val="000E7218"/>
    <w:rsid w:val="000F0BB8"/>
    <w:rsid w:val="000F132A"/>
    <w:rsid w:val="000F26FC"/>
    <w:rsid w:val="000F39A5"/>
    <w:rsid w:val="000F6543"/>
    <w:rsid w:val="0010247B"/>
    <w:rsid w:val="00106FA4"/>
    <w:rsid w:val="0011103A"/>
    <w:rsid w:val="0011105B"/>
    <w:rsid w:val="00115CB3"/>
    <w:rsid w:val="0011746B"/>
    <w:rsid w:val="00120777"/>
    <w:rsid w:val="0012099E"/>
    <w:rsid w:val="00120C3F"/>
    <w:rsid w:val="00120E20"/>
    <w:rsid w:val="00125A15"/>
    <w:rsid w:val="001272F5"/>
    <w:rsid w:val="00127594"/>
    <w:rsid w:val="00131702"/>
    <w:rsid w:val="00133703"/>
    <w:rsid w:val="00133899"/>
    <w:rsid w:val="00135BB3"/>
    <w:rsid w:val="0014075C"/>
    <w:rsid w:val="00140F3F"/>
    <w:rsid w:val="00141A51"/>
    <w:rsid w:val="001440DC"/>
    <w:rsid w:val="001442D9"/>
    <w:rsid w:val="00147619"/>
    <w:rsid w:val="001504C7"/>
    <w:rsid w:val="0015397F"/>
    <w:rsid w:val="00153C2F"/>
    <w:rsid w:val="00160E2D"/>
    <w:rsid w:val="00161C2B"/>
    <w:rsid w:val="00162973"/>
    <w:rsid w:val="00163DF0"/>
    <w:rsid w:val="00164736"/>
    <w:rsid w:val="001647F2"/>
    <w:rsid w:val="0016559A"/>
    <w:rsid w:val="0016596F"/>
    <w:rsid w:val="0016645B"/>
    <w:rsid w:val="0016722E"/>
    <w:rsid w:val="00173D57"/>
    <w:rsid w:val="00174E17"/>
    <w:rsid w:val="001807A0"/>
    <w:rsid w:val="00184EA1"/>
    <w:rsid w:val="00190439"/>
    <w:rsid w:val="00191561"/>
    <w:rsid w:val="00191D67"/>
    <w:rsid w:val="001929E2"/>
    <w:rsid w:val="00193F92"/>
    <w:rsid w:val="00195A6A"/>
    <w:rsid w:val="001973B7"/>
    <w:rsid w:val="001A05B4"/>
    <w:rsid w:val="001A206E"/>
    <w:rsid w:val="001A35EE"/>
    <w:rsid w:val="001A3E03"/>
    <w:rsid w:val="001A4814"/>
    <w:rsid w:val="001A4882"/>
    <w:rsid w:val="001A4F90"/>
    <w:rsid w:val="001A6113"/>
    <w:rsid w:val="001A66EF"/>
    <w:rsid w:val="001A7AFC"/>
    <w:rsid w:val="001A7B28"/>
    <w:rsid w:val="001A7B59"/>
    <w:rsid w:val="001B0641"/>
    <w:rsid w:val="001B1829"/>
    <w:rsid w:val="001B7136"/>
    <w:rsid w:val="001B751F"/>
    <w:rsid w:val="001B78BD"/>
    <w:rsid w:val="001B7DA5"/>
    <w:rsid w:val="001B7FB5"/>
    <w:rsid w:val="001C24BA"/>
    <w:rsid w:val="001C4306"/>
    <w:rsid w:val="001D12D4"/>
    <w:rsid w:val="001D19D6"/>
    <w:rsid w:val="001D39C3"/>
    <w:rsid w:val="001D413F"/>
    <w:rsid w:val="001D4384"/>
    <w:rsid w:val="001D5CA4"/>
    <w:rsid w:val="001D73FB"/>
    <w:rsid w:val="001E0D49"/>
    <w:rsid w:val="001E60A1"/>
    <w:rsid w:val="001E6491"/>
    <w:rsid w:val="001E7F74"/>
    <w:rsid w:val="001F0039"/>
    <w:rsid w:val="00200760"/>
    <w:rsid w:val="002008F9"/>
    <w:rsid w:val="00205D8F"/>
    <w:rsid w:val="00212146"/>
    <w:rsid w:val="00212CA4"/>
    <w:rsid w:val="00213227"/>
    <w:rsid w:val="0021347D"/>
    <w:rsid w:val="0021396A"/>
    <w:rsid w:val="00213E12"/>
    <w:rsid w:val="00217A09"/>
    <w:rsid w:val="002204C4"/>
    <w:rsid w:val="002216E0"/>
    <w:rsid w:val="002235EC"/>
    <w:rsid w:val="00223768"/>
    <w:rsid w:val="002241A3"/>
    <w:rsid w:val="00225F04"/>
    <w:rsid w:val="002273A6"/>
    <w:rsid w:val="002303BB"/>
    <w:rsid w:val="00230438"/>
    <w:rsid w:val="00232B42"/>
    <w:rsid w:val="00235D12"/>
    <w:rsid w:val="0023691A"/>
    <w:rsid w:val="0024000F"/>
    <w:rsid w:val="0024109F"/>
    <w:rsid w:val="00241FC1"/>
    <w:rsid w:val="00242421"/>
    <w:rsid w:val="00242B42"/>
    <w:rsid w:val="00242BEE"/>
    <w:rsid w:val="00245B69"/>
    <w:rsid w:val="00245C3E"/>
    <w:rsid w:val="0024779F"/>
    <w:rsid w:val="00251892"/>
    <w:rsid w:val="00253230"/>
    <w:rsid w:val="0025431E"/>
    <w:rsid w:val="0025483C"/>
    <w:rsid w:val="0025785C"/>
    <w:rsid w:val="002578B8"/>
    <w:rsid w:val="00257C8F"/>
    <w:rsid w:val="00261423"/>
    <w:rsid w:val="00262270"/>
    <w:rsid w:val="0026271C"/>
    <w:rsid w:val="00265011"/>
    <w:rsid w:val="00265621"/>
    <w:rsid w:val="0026611B"/>
    <w:rsid w:val="00275487"/>
    <w:rsid w:val="00276297"/>
    <w:rsid w:val="00276442"/>
    <w:rsid w:val="00276832"/>
    <w:rsid w:val="00276A28"/>
    <w:rsid w:val="00277D59"/>
    <w:rsid w:val="0028266D"/>
    <w:rsid w:val="002841F2"/>
    <w:rsid w:val="0028707A"/>
    <w:rsid w:val="00287F83"/>
    <w:rsid w:val="0029375F"/>
    <w:rsid w:val="0029392E"/>
    <w:rsid w:val="00293FF6"/>
    <w:rsid w:val="002962CA"/>
    <w:rsid w:val="00297DC1"/>
    <w:rsid w:val="002A03E4"/>
    <w:rsid w:val="002A06F7"/>
    <w:rsid w:val="002A1887"/>
    <w:rsid w:val="002A3BAC"/>
    <w:rsid w:val="002A4F93"/>
    <w:rsid w:val="002A5C5A"/>
    <w:rsid w:val="002A61BE"/>
    <w:rsid w:val="002A70EA"/>
    <w:rsid w:val="002B04D4"/>
    <w:rsid w:val="002B0CEE"/>
    <w:rsid w:val="002B0FB5"/>
    <w:rsid w:val="002B2CED"/>
    <w:rsid w:val="002B3840"/>
    <w:rsid w:val="002B551B"/>
    <w:rsid w:val="002B687B"/>
    <w:rsid w:val="002C116D"/>
    <w:rsid w:val="002C1B69"/>
    <w:rsid w:val="002C1DAA"/>
    <w:rsid w:val="002C211A"/>
    <w:rsid w:val="002C7B34"/>
    <w:rsid w:val="002D0074"/>
    <w:rsid w:val="002D0E85"/>
    <w:rsid w:val="002D498C"/>
    <w:rsid w:val="002D6C1B"/>
    <w:rsid w:val="002E3DCB"/>
    <w:rsid w:val="002E4923"/>
    <w:rsid w:val="002E5A13"/>
    <w:rsid w:val="002E5CE4"/>
    <w:rsid w:val="002E5E3B"/>
    <w:rsid w:val="002E5F2F"/>
    <w:rsid w:val="002E63A2"/>
    <w:rsid w:val="002E70FA"/>
    <w:rsid w:val="002F063C"/>
    <w:rsid w:val="002F2243"/>
    <w:rsid w:val="002F2A39"/>
    <w:rsid w:val="002F3DBF"/>
    <w:rsid w:val="002F5E6F"/>
    <w:rsid w:val="0030024E"/>
    <w:rsid w:val="003026A6"/>
    <w:rsid w:val="0030566F"/>
    <w:rsid w:val="00307E47"/>
    <w:rsid w:val="003103C1"/>
    <w:rsid w:val="0031140F"/>
    <w:rsid w:val="00314395"/>
    <w:rsid w:val="003207D5"/>
    <w:rsid w:val="00323FA5"/>
    <w:rsid w:val="00326385"/>
    <w:rsid w:val="00327CF9"/>
    <w:rsid w:val="00332F52"/>
    <w:rsid w:val="003411A7"/>
    <w:rsid w:val="00342865"/>
    <w:rsid w:val="00342CF7"/>
    <w:rsid w:val="00343E0E"/>
    <w:rsid w:val="003450E8"/>
    <w:rsid w:val="00345283"/>
    <w:rsid w:val="00345CA8"/>
    <w:rsid w:val="0034681F"/>
    <w:rsid w:val="00346E62"/>
    <w:rsid w:val="003503D3"/>
    <w:rsid w:val="0035098A"/>
    <w:rsid w:val="0035242F"/>
    <w:rsid w:val="003526BD"/>
    <w:rsid w:val="003546BA"/>
    <w:rsid w:val="00356A09"/>
    <w:rsid w:val="00360390"/>
    <w:rsid w:val="0036071B"/>
    <w:rsid w:val="00360CEA"/>
    <w:rsid w:val="00360E12"/>
    <w:rsid w:val="003639DF"/>
    <w:rsid w:val="00363C82"/>
    <w:rsid w:val="00364B65"/>
    <w:rsid w:val="00367184"/>
    <w:rsid w:val="00370723"/>
    <w:rsid w:val="00372511"/>
    <w:rsid w:val="00373A0C"/>
    <w:rsid w:val="00374741"/>
    <w:rsid w:val="00374846"/>
    <w:rsid w:val="00376F96"/>
    <w:rsid w:val="003779CC"/>
    <w:rsid w:val="00380A99"/>
    <w:rsid w:val="00381F0F"/>
    <w:rsid w:val="00382C8A"/>
    <w:rsid w:val="0038359E"/>
    <w:rsid w:val="0038757B"/>
    <w:rsid w:val="00387933"/>
    <w:rsid w:val="00390DAE"/>
    <w:rsid w:val="00392A13"/>
    <w:rsid w:val="0039404C"/>
    <w:rsid w:val="00395AAB"/>
    <w:rsid w:val="0039772A"/>
    <w:rsid w:val="00397EB1"/>
    <w:rsid w:val="003A0206"/>
    <w:rsid w:val="003A4F93"/>
    <w:rsid w:val="003A6702"/>
    <w:rsid w:val="003A7350"/>
    <w:rsid w:val="003B1036"/>
    <w:rsid w:val="003B488B"/>
    <w:rsid w:val="003B4A3E"/>
    <w:rsid w:val="003B7B31"/>
    <w:rsid w:val="003C4BB4"/>
    <w:rsid w:val="003C4CE2"/>
    <w:rsid w:val="003C5737"/>
    <w:rsid w:val="003C6C92"/>
    <w:rsid w:val="003D0FFD"/>
    <w:rsid w:val="003D14A5"/>
    <w:rsid w:val="003D3028"/>
    <w:rsid w:val="003D684D"/>
    <w:rsid w:val="003E06B4"/>
    <w:rsid w:val="003E258A"/>
    <w:rsid w:val="003E3A76"/>
    <w:rsid w:val="003E3D30"/>
    <w:rsid w:val="003E3EF3"/>
    <w:rsid w:val="003E4F1B"/>
    <w:rsid w:val="003E5448"/>
    <w:rsid w:val="003F044C"/>
    <w:rsid w:val="003F0534"/>
    <w:rsid w:val="003F082D"/>
    <w:rsid w:val="003F10BB"/>
    <w:rsid w:val="003F4CD9"/>
    <w:rsid w:val="003F505F"/>
    <w:rsid w:val="003F7A59"/>
    <w:rsid w:val="003F7D90"/>
    <w:rsid w:val="00400103"/>
    <w:rsid w:val="00402E03"/>
    <w:rsid w:val="00403F7A"/>
    <w:rsid w:val="004078B7"/>
    <w:rsid w:val="00410FDF"/>
    <w:rsid w:val="00411E8D"/>
    <w:rsid w:val="004134F6"/>
    <w:rsid w:val="00413E60"/>
    <w:rsid w:val="00416942"/>
    <w:rsid w:val="00417C69"/>
    <w:rsid w:val="004211E6"/>
    <w:rsid w:val="00421D82"/>
    <w:rsid w:val="0042296D"/>
    <w:rsid w:val="00422D41"/>
    <w:rsid w:val="00423230"/>
    <w:rsid w:val="00424ECD"/>
    <w:rsid w:val="004257AB"/>
    <w:rsid w:val="00426D61"/>
    <w:rsid w:val="0043160A"/>
    <w:rsid w:val="00432592"/>
    <w:rsid w:val="00432EC5"/>
    <w:rsid w:val="004344E4"/>
    <w:rsid w:val="004345A3"/>
    <w:rsid w:val="00434DD2"/>
    <w:rsid w:val="004367F4"/>
    <w:rsid w:val="00440842"/>
    <w:rsid w:val="00441C49"/>
    <w:rsid w:val="0044345B"/>
    <w:rsid w:val="00446E64"/>
    <w:rsid w:val="00447556"/>
    <w:rsid w:val="00450C68"/>
    <w:rsid w:val="00451990"/>
    <w:rsid w:val="00451BBC"/>
    <w:rsid w:val="00452751"/>
    <w:rsid w:val="00453DB5"/>
    <w:rsid w:val="00454DCB"/>
    <w:rsid w:val="00455AEF"/>
    <w:rsid w:val="00457872"/>
    <w:rsid w:val="00464B6C"/>
    <w:rsid w:val="00466FDD"/>
    <w:rsid w:val="0047064D"/>
    <w:rsid w:val="0047174A"/>
    <w:rsid w:val="004767DE"/>
    <w:rsid w:val="0048034E"/>
    <w:rsid w:val="0048279D"/>
    <w:rsid w:val="00485BA3"/>
    <w:rsid w:val="00485EBA"/>
    <w:rsid w:val="00487236"/>
    <w:rsid w:val="004878F0"/>
    <w:rsid w:val="004909E2"/>
    <w:rsid w:val="00490A50"/>
    <w:rsid w:val="0049237C"/>
    <w:rsid w:val="0049289B"/>
    <w:rsid w:val="00492BCB"/>
    <w:rsid w:val="00493DD3"/>
    <w:rsid w:val="00495C7C"/>
    <w:rsid w:val="004964FC"/>
    <w:rsid w:val="00496C06"/>
    <w:rsid w:val="00497621"/>
    <w:rsid w:val="00497AED"/>
    <w:rsid w:val="004A186C"/>
    <w:rsid w:val="004A191E"/>
    <w:rsid w:val="004A322C"/>
    <w:rsid w:val="004A3B72"/>
    <w:rsid w:val="004A4359"/>
    <w:rsid w:val="004A4B57"/>
    <w:rsid w:val="004A6576"/>
    <w:rsid w:val="004A7287"/>
    <w:rsid w:val="004A72A6"/>
    <w:rsid w:val="004A7873"/>
    <w:rsid w:val="004A7EF0"/>
    <w:rsid w:val="004B022F"/>
    <w:rsid w:val="004B0571"/>
    <w:rsid w:val="004B098D"/>
    <w:rsid w:val="004B2B90"/>
    <w:rsid w:val="004B3BEB"/>
    <w:rsid w:val="004B4B1C"/>
    <w:rsid w:val="004B612A"/>
    <w:rsid w:val="004B6285"/>
    <w:rsid w:val="004C150A"/>
    <w:rsid w:val="004C2832"/>
    <w:rsid w:val="004C3564"/>
    <w:rsid w:val="004D008B"/>
    <w:rsid w:val="004D2CEC"/>
    <w:rsid w:val="004D3260"/>
    <w:rsid w:val="004D6C52"/>
    <w:rsid w:val="004E2ECA"/>
    <w:rsid w:val="004E3FE8"/>
    <w:rsid w:val="004E463B"/>
    <w:rsid w:val="004E54E9"/>
    <w:rsid w:val="004E6D7A"/>
    <w:rsid w:val="004F64F1"/>
    <w:rsid w:val="004F742A"/>
    <w:rsid w:val="00502198"/>
    <w:rsid w:val="00502CE2"/>
    <w:rsid w:val="005044D9"/>
    <w:rsid w:val="00506BE9"/>
    <w:rsid w:val="00507FBC"/>
    <w:rsid w:val="0051003E"/>
    <w:rsid w:val="00511684"/>
    <w:rsid w:val="005133E3"/>
    <w:rsid w:val="0051430D"/>
    <w:rsid w:val="005148F9"/>
    <w:rsid w:val="00517AF2"/>
    <w:rsid w:val="00520B08"/>
    <w:rsid w:val="00521F78"/>
    <w:rsid w:val="00523C70"/>
    <w:rsid w:val="00524674"/>
    <w:rsid w:val="00524F5D"/>
    <w:rsid w:val="00525C2A"/>
    <w:rsid w:val="0053083B"/>
    <w:rsid w:val="00530F39"/>
    <w:rsid w:val="00533C13"/>
    <w:rsid w:val="005348E6"/>
    <w:rsid w:val="005349D6"/>
    <w:rsid w:val="00537202"/>
    <w:rsid w:val="00542254"/>
    <w:rsid w:val="0054241C"/>
    <w:rsid w:val="00545417"/>
    <w:rsid w:val="005525B4"/>
    <w:rsid w:val="005534B8"/>
    <w:rsid w:val="005534FA"/>
    <w:rsid w:val="00554CC7"/>
    <w:rsid w:val="00556279"/>
    <w:rsid w:val="005603AE"/>
    <w:rsid w:val="00562300"/>
    <w:rsid w:val="005633FC"/>
    <w:rsid w:val="005647A4"/>
    <w:rsid w:val="005648EA"/>
    <w:rsid w:val="00564B98"/>
    <w:rsid w:val="005651CC"/>
    <w:rsid w:val="00572CC3"/>
    <w:rsid w:val="00572CC5"/>
    <w:rsid w:val="005730E5"/>
    <w:rsid w:val="00573797"/>
    <w:rsid w:val="00574A60"/>
    <w:rsid w:val="00574D10"/>
    <w:rsid w:val="00583D73"/>
    <w:rsid w:val="00584899"/>
    <w:rsid w:val="00585C49"/>
    <w:rsid w:val="00587139"/>
    <w:rsid w:val="00590BE7"/>
    <w:rsid w:val="00591153"/>
    <w:rsid w:val="00593D2F"/>
    <w:rsid w:val="00597977"/>
    <w:rsid w:val="005A3107"/>
    <w:rsid w:val="005A35A5"/>
    <w:rsid w:val="005A5D0C"/>
    <w:rsid w:val="005A6D5A"/>
    <w:rsid w:val="005B0643"/>
    <w:rsid w:val="005B13BC"/>
    <w:rsid w:val="005B1890"/>
    <w:rsid w:val="005B330B"/>
    <w:rsid w:val="005B5C5D"/>
    <w:rsid w:val="005C1341"/>
    <w:rsid w:val="005C3DCD"/>
    <w:rsid w:val="005C457D"/>
    <w:rsid w:val="005C4FD6"/>
    <w:rsid w:val="005C79AF"/>
    <w:rsid w:val="005D0B21"/>
    <w:rsid w:val="005D4404"/>
    <w:rsid w:val="005D5CB9"/>
    <w:rsid w:val="005D6646"/>
    <w:rsid w:val="005D7311"/>
    <w:rsid w:val="005E079F"/>
    <w:rsid w:val="005E1FFD"/>
    <w:rsid w:val="005E21B6"/>
    <w:rsid w:val="005E402C"/>
    <w:rsid w:val="005E46A1"/>
    <w:rsid w:val="005E4DE7"/>
    <w:rsid w:val="005E5D51"/>
    <w:rsid w:val="005F223C"/>
    <w:rsid w:val="005F40BB"/>
    <w:rsid w:val="005F4645"/>
    <w:rsid w:val="005F49F6"/>
    <w:rsid w:val="005F6A29"/>
    <w:rsid w:val="005F6AD2"/>
    <w:rsid w:val="0060035F"/>
    <w:rsid w:val="00600E5E"/>
    <w:rsid w:val="006024FB"/>
    <w:rsid w:val="00605898"/>
    <w:rsid w:val="00611B54"/>
    <w:rsid w:val="0061233B"/>
    <w:rsid w:val="00612A2F"/>
    <w:rsid w:val="006155D5"/>
    <w:rsid w:val="00615ECB"/>
    <w:rsid w:val="00616D7C"/>
    <w:rsid w:val="006218BD"/>
    <w:rsid w:val="00623AC0"/>
    <w:rsid w:val="00625484"/>
    <w:rsid w:val="00627283"/>
    <w:rsid w:val="00630F44"/>
    <w:rsid w:val="00632275"/>
    <w:rsid w:val="00632634"/>
    <w:rsid w:val="00632B86"/>
    <w:rsid w:val="00633CD9"/>
    <w:rsid w:val="00635209"/>
    <w:rsid w:val="00635347"/>
    <w:rsid w:val="00637DE3"/>
    <w:rsid w:val="00642ED7"/>
    <w:rsid w:val="00644913"/>
    <w:rsid w:val="00647672"/>
    <w:rsid w:val="00647EBE"/>
    <w:rsid w:val="006502A0"/>
    <w:rsid w:val="006511F3"/>
    <w:rsid w:val="00652A00"/>
    <w:rsid w:val="006540B3"/>
    <w:rsid w:val="006604A0"/>
    <w:rsid w:val="006612E0"/>
    <w:rsid w:val="0066148B"/>
    <w:rsid w:val="006632A6"/>
    <w:rsid w:val="006633F4"/>
    <w:rsid w:val="0066485E"/>
    <w:rsid w:val="00664D4E"/>
    <w:rsid w:val="00666FC1"/>
    <w:rsid w:val="006702E0"/>
    <w:rsid w:val="0067036D"/>
    <w:rsid w:val="006725E3"/>
    <w:rsid w:val="006739A4"/>
    <w:rsid w:val="00676639"/>
    <w:rsid w:val="00676B78"/>
    <w:rsid w:val="00676B9C"/>
    <w:rsid w:val="00682BFC"/>
    <w:rsid w:val="00683E0A"/>
    <w:rsid w:val="006851C3"/>
    <w:rsid w:val="00685965"/>
    <w:rsid w:val="00692130"/>
    <w:rsid w:val="0069249C"/>
    <w:rsid w:val="0069462F"/>
    <w:rsid w:val="00694CFA"/>
    <w:rsid w:val="00695703"/>
    <w:rsid w:val="006959AF"/>
    <w:rsid w:val="0069631A"/>
    <w:rsid w:val="006A34F4"/>
    <w:rsid w:val="006A395B"/>
    <w:rsid w:val="006A5F15"/>
    <w:rsid w:val="006A6A30"/>
    <w:rsid w:val="006B600F"/>
    <w:rsid w:val="006B72C4"/>
    <w:rsid w:val="006C1C6A"/>
    <w:rsid w:val="006C2005"/>
    <w:rsid w:val="006C47E5"/>
    <w:rsid w:val="006D6028"/>
    <w:rsid w:val="006D6928"/>
    <w:rsid w:val="006D7E7E"/>
    <w:rsid w:val="006E2480"/>
    <w:rsid w:val="006E3BFE"/>
    <w:rsid w:val="006E5A82"/>
    <w:rsid w:val="006E64EC"/>
    <w:rsid w:val="006E69EE"/>
    <w:rsid w:val="006F0837"/>
    <w:rsid w:val="006F187D"/>
    <w:rsid w:val="006F23E2"/>
    <w:rsid w:val="006F354D"/>
    <w:rsid w:val="006F47C3"/>
    <w:rsid w:val="006F4FFF"/>
    <w:rsid w:val="006F75ED"/>
    <w:rsid w:val="006F7E9F"/>
    <w:rsid w:val="00701B18"/>
    <w:rsid w:val="00701B2E"/>
    <w:rsid w:val="00703A1C"/>
    <w:rsid w:val="00703ED5"/>
    <w:rsid w:val="007059A4"/>
    <w:rsid w:val="00706811"/>
    <w:rsid w:val="00711123"/>
    <w:rsid w:val="00712A9A"/>
    <w:rsid w:val="00712CD2"/>
    <w:rsid w:val="007139F2"/>
    <w:rsid w:val="00713FE4"/>
    <w:rsid w:val="0071427F"/>
    <w:rsid w:val="0071568B"/>
    <w:rsid w:val="00715A0C"/>
    <w:rsid w:val="00720675"/>
    <w:rsid w:val="0072083F"/>
    <w:rsid w:val="00720902"/>
    <w:rsid w:val="0073148D"/>
    <w:rsid w:val="00731D19"/>
    <w:rsid w:val="00732E43"/>
    <w:rsid w:val="00734A27"/>
    <w:rsid w:val="00734E81"/>
    <w:rsid w:val="00735AE9"/>
    <w:rsid w:val="00735E4B"/>
    <w:rsid w:val="007366A0"/>
    <w:rsid w:val="007369D7"/>
    <w:rsid w:val="00743EB5"/>
    <w:rsid w:val="0074437C"/>
    <w:rsid w:val="007463D3"/>
    <w:rsid w:val="00751EA0"/>
    <w:rsid w:val="007532E4"/>
    <w:rsid w:val="00753D87"/>
    <w:rsid w:val="00754C8C"/>
    <w:rsid w:val="00757DC7"/>
    <w:rsid w:val="007612E7"/>
    <w:rsid w:val="00765751"/>
    <w:rsid w:val="0076623B"/>
    <w:rsid w:val="00767E9C"/>
    <w:rsid w:val="007706F8"/>
    <w:rsid w:val="007729E4"/>
    <w:rsid w:val="00772D15"/>
    <w:rsid w:val="007739BC"/>
    <w:rsid w:val="0077501C"/>
    <w:rsid w:val="00776237"/>
    <w:rsid w:val="007765CB"/>
    <w:rsid w:val="007767BD"/>
    <w:rsid w:val="0078015C"/>
    <w:rsid w:val="00780DB3"/>
    <w:rsid w:val="00784A81"/>
    <w:rsid w:val="00786319"/>
    <w:rsid w:val="007866A5"/>
    <w:rsid w:val="00786FAC"/>
    <w:rsid w:val="007922BD"/>
    <w:rsid w:val="00792E63"/>
    <w:rsid w:val="00797664"/>
    <w:rsid w:val="007A0415"/>
    <w:rsid w:val="007A06BC"/>
    <w:rsid w:val="007A3861"/>
    <w:rsid w:val="007A38FA"/>
    <w:rsid w:val="007A560B"/>
    <w:rsid w:val="007B22C7"/>
    <w:rsid w:val="007B3183"/>
    <w:rsid w:val="007B3674"/>
    <w:rsid w:val="007B43E4"/>
    <w:rsid w:val="007B5954"/>
    <w:rsid w:val="007C0BC7"/>
    <w:rsid w:val="007C166A"/>
    <w:rsid w:val="007C189A"/>
    <w:rsid w:val="007C465B"/>
    <w:rsid w:val="007C6875"/>
    <w:rsid w:val="007C7538"/>
    <w:rsid w:val="007D0906"/>
    <w:rsid w:val="007D19BD"/>
    <w:rsid w:val="007D64FC"/>
    <w:rsid w:val="007D7910"/>
    <w:rsid w:val="007E0D07"/>
    <w:rsid w:val="007E0F6F"/>
    <w:rsid w:val="007E18E8"/>
    <w:rsid w:val="007E1A2A"/>
    <w:rsid w:val="007E432E"/>
    <w:rsid w:val="007E76CA"/>
    <w:rsid w:val="007E7B03"/>
    <w:rsid w:val="007F2D5F"/>
    <w:rsid w:val="007F42AB"/>
    <w:rsid w:val="007F5387"/>
    <w:rsid w:val="007F707B"/>
    <w:rsid w:val="00801D6D"/>
    <w:rsid w:val="008022A3"/>
    <w:rsid w:val="00803DEC"/>
    <w:rsid w:val="008053E2"/>
    <w:rsid w:val="00807512"/>
    <w:rsid w:val="0081393D"/>
    <w:rsid w:val="008144DC"/>
    <w:rsid w:val="00814765"/>
    <w:rsid w:val="00815146"/>
    <w:rsid w:val="00816C21"/>
    <w:rsid w:val="00820A15"/>
    <w:rsid w:val="00820EF5"/>
    <w:rsid w:val="00820F83"/>
    <w:rsid w:val="00822C7A"/>
    <w:rsid w:val="0082428A"/>
    <w:rsid w:val="00824EE0"/>
    <w:rsid w:val="00824FFE"/>
    <w:rsid w:val="0082736D"/>
    <w:rsid w:val="00827A46"/>
    <w:rsid w:val="00831B44"/>
    <w:rsid w:val="00831FDD"/>
    <w:rsid w:val="008335C3"/>
    <w:rsid w:val="0083490C"/>
    <w:rsid w:val="00835A12"/>
    <w:rsid w:val="008416B2"/>
    <w:rsid w:val="00841BDF"/>
    <w:rsid w:val="008420FB"/>
    <w:rsid w:val="0084556F"/>
    <w:rsid w:val="00851032"/>
    <w:rsid w:val="008563AE"/>
    <w:rsid w:val="00856B39"/>
    <w:rsid w:val="00856FBB"/>
    <w:rsid w:val="00857510"/>
    <w:rsid w:val="0086156E"/>
    <w:rsid w:val="00861BD7"/>
    <w:rsid w:val="00861EC2"/>
    <w:rsid w:val="00861EF0"/>
    <w:rsid w:val="00862E09"/>
    <w:rsid w:val="008659BE"/>
    <w:rsid w:val="00865D20"/>
    <w:rsid w:val="008705B2"/>
    <w:rsid w:val="00870EB6"/>
    <w:rsid w:val="008715F1"/>
    <w:rsid w:val="00871FFE"/>
    <w:rsid w:val="008739A4"/>
    <w:rsid w:val="00874B6F"/>
    <w:rsid w:val="00874BB8"/>
    <w:rsid w:val="008762A3"/>
    <w:rsid w:val="0087729D"/>
    <w:rsid w:val="0087748A"/>
    <w:rsid w:val="00877522"/>
    <w:rsid w:val="008802B5"/>
    <w:rsid w:val="00887E92"/>
    <w:rsid w:val="00890615"/>
    <w:rsid w:val="008910D3"/>
    <w:rsid w:val="0089154D"/>
    <w:rsid w:val="0089176A"/>
    <w:rsid w:val="00891B5F"/>
    <w:rsid w:val="00892884"/>
    <w:rsid w:val="00896EDE"/>
    <w:rsid w:val="008971FD"/>
    <w:rsid w:val="008A0C01"/>
    <w:rsid w:val="008A4B69"/>
    <w:rsid w:val="008A5A99"/>
    <w:rsid w:val="008A6DF6"/>
    <w:rsid w:val="008B118B"/>
    <w:rsid w:val="008B156B"/>
    <w:rsid w:val="008B3A33"/>
    <w:rsid w:val="008C072A"/>
    <w:rsid w:val="008C4642"/>
    <w:rsid w:val="008C4C06"/>
    <w:rsid w:val="008C6CD4"/>
    <w:rsid w:val="008C7908"/>
    <w:rsid w:val="008D0610"/>
    <w:rsid w:val="008D1D14"/>
    <w:rsid w:val="008D50A2"/>
    <w:rsid w:val="008D5197"/>
    <w:rsid w:val="008D781F"/>
    <w:rsid w:val="008E0B98"/>
    <w:rsid w:val="008E32DD"/>
    <w:rsid w:val="008E470D"/>
    <w:rsid w:val="008E6F0B"/>
    <w:rsid w:val="008E7631"/>
    <w:rsid w:val="008E7D55"/>
    <w:rsid w:val="008F0019"/>
    <w:rsid w:val="008F0500"/>
    <w:rsid w:val="008F09CF"/>
    <w:rsid w:val="008F2E44"/>
    <w:rsid w:val="008F33E8"/>
    <w:rsid w:val="0090053E"/>
    <w:rsid w:val="00901645"/>
    <w:rsid w:val="00902BE3"/>
    <w:rsid w:val="00906050"/>
    <w:rsid w:val="009104D3"/>
    <w:rsid w:val="009106C2"/>
    <w:rsid w:val="009135C1"/>
    <w:rsid w:val="00913DDA"/>
    <w:rsid w:val="00920027"/>
    <w:rsid w:val="00922DD5"/>
    <w:rsid w:val="0092530D"/>
    <w:rsid w:val="00927C40"/>
    <w:rsid w:val="0093004F"/>
    <w:rsid w:val="00931FA8"/>
    <w:rsid w:val="00936C4E"/>
    <w:rsid w:val="0094236E"/>
    <w:rsid w:val="00942428"/>
    <w:rsid w:val="00944876"/>
    <w:rsid w:val="00951203"/>
    <w:rsid w:val="00952C35"/>
    <w:rsid w:val="009552EF"/>
    <w:rsid w:val="00956496"/>
    <w:rsid w:val="009620BD"/>
    <w:rsid w:val="00971770"/>
    <w:rsid w:val="00973656"/>
    <w:rsid w:val="00973B6F"/>
    <w:rsid w:val="00975C28"/>
    <w:rsid w:val="00986700"/>
    <w:rsid w:val="00987520"/>
    <w:rsid w:val="00987AC0"/>
    <w:rsid w:val="009934FD"/>
    <w:rsid w:val="00995DD1"/>
    <w:rsid w:val="0099753B"/>
    <w:rsid w:val="009A07C4"/>
    <w:rsid w:val="009A3E38"/>
    <w:rsid w:val="009A3F9A"/>
    <w:rsid w:val="009A4AC2"/>
    <w:rsid w:val="009A4B39"/>
    <w:rsid w:val="009A5AF0"/>
    <w:rsid w:val="009B1ECD"/>
    <w:rsid w:val="009B3C8F"/>
    <w:rsid w:val="009C349E"/>
    <w:rsid w:val="009C4947"/>
    <w:rsid w:val="009C4EFF"/>
    <w:rsid w:val="009C6F50"/>
    <w:rsid w:val="009C7E8B"/>
    <w:rsid w:val="009C7FDA"/>
    <w:rsid w:val="009D0BA0"/>
    <w:rsid w:val="009D1920"/>
    <w:rsid w:val="009D3F0D"/>
    <w:rsid w:val="009D4B49"/>
    <w:rsid w:val="009D5AB7"/>
    <w:rsid w:val="009D7CFB"/>
    <w:rsid w:val="009E0E1A"/>
    <w:rsid w:val="009E16EF"/>
    <w:rsid w:val="009E6868"/>
    <w:rsid w:val="009E73CD"/>
    <w:rsid w:val="00A01454"/>
    <w:rsid w:val="00A02727"/>
    <w:rsid w:val="00A03CBF"/>
    <w:rsid w:val="00A05C81"/>
    <w:rsid w:val="00A06E22"/>
    <w:rsid w:val="00A108EC"/>
    <w:rsid w:val="00A10EC3"/>
    <w:rsid w:val="00A11065"/>
    <w:rsid w:val="00A11806"/>
    <w:rsid w:val="00A122F3"/>
    <w:rsid w:val="00A126D4"/>
    <w:rsid w:val="00A13AED"/>
    <w:rsid w:val="00A14FA7"/>
    <w:rsid w:val="00A1705C"/>
    <w:rsid w:val="00A1767D"/>
    <w:rsid w:val="00A17BB1"/>
    <w:rsid w:val="00A212E3"/>
    <w:rsid w:val="00A23563"/>
    <w:rsid w:val="00A251BD"/>
    <w:rsid w:val="00A26C0E"/>
    <w:rsid w:val="00A33CC3"/>
    <w:rsid w:val="00A35464"/>
    <w:rsid w:val="00A37530"/>
    <w:rsid w:val="00A37639"/>
    <w:rsid w:val="00A37A53"/>
    <w:rsid w:val="00A42452"/>
    <w:rsid w:val="00A4391F"/>
    <w:rsid w:val="00A4735C"/>
    <w:rsid w:val="00A50B7C"/>
    <w:rsid w:val="00A51BAA"/>
    <w:rsid w:val="00A52E1A"/>
    <w:rsid w:val="00A52F49"/>
    <w:rsid w:val="00A52FDD"/>
    <w:rsid w:val="00A55241"/>
    <w:rsid w:val="00A579EC"/>
    <w:rsid w:val="00A57E91"/>
    <w:rsid w:val="00A7065B"/>
    <w:rsid w:val="00A72A29"/>
    <w:rsid w:val="00A74998"/>
    <w:rsid w:val="00A753C3"/>
    <w:rsid w:val="00A770BE"/>
    <w:rsid w:val="00A80BA0"/>
    <w:rsid w:val="00A81092"/>
    <w:rsid w:val="00A82247"/>
    <w:rsid w:val="00A85A09"/>
    <w:rsid w:val="00A86F48"/>
    <w:rsid w:val="00A905C0"/>
    <w:rsid w:val="00A9519B"/>
    <w:rsid w:val="00A962F9"/>
    <w:rsid w:val="00A96392"/>
    <w:rsid w:val="00A9687E"/>
    <w:rsid w:val="00A9754A"/>
    <w:rsid w:val="00AA064E"/>
    <w:rsid w:val="00AA1318"/>
    <w:rsid w:val="00AA1CD3"/>
    <w:rsid w:val="00AA3AF5"/>
    <w:rsid w:val="00AA51F2"/>
    <w:rsid w:val="00AB00E9"/>
    <w:rsid w:val="00AB38FF"/>
    <w:rsid w:val="00AB41B6"/>
    <w:rsid w:val="00AB565E"/>
    <w:rsid w:val="00AB7513"/>
    <w:rsid w:val="00AB7C6B"/>
    <w:rsid w:val="00AC0D80"/>
    <w:rsid w:val="00AC1E4A"/>
    <w:rsid w:val="00AC2317"/>
    <w:rsid w:val="00AC5608"/>
    <w:rsid w:val="00AC6083"/>
    <w:rsid w:val="00AC761A"/>
    <w:rsid w:val="00AD029E"/>
    <w:rsid w:val="00AD2210"/>
    <w:rsid w:val="00AD3320"/>
    <w:rsid w:val="00AD3F1E"/>
    <w:rsid w:val="00AD437D"/>
    <w:rsid w:val="00AD43F1"/>
    <w:rsid w:val="00AD533A"/>
    <w:rsid w:val="00AD5526"/>
    <w:rsid w:val="00AD587C"/>
    <w:rsid w:val="00AD5A24"/>
    <w:rsid w:val="00AD6609"/>
    <w:rsid w:val="00AE0780"/>
    <w:rsid w:val="00AE0CAC"/>
    <w:rsid w:val="00AE1B26"/>
    <w:rsid w:val="00AE3C4B"/>
    <w:rsid w:val="00AE4331"/>
    <w:rsid w:val="00AE5970"/>
    <w:rsid w:val="00AE6B11"/>
    <w:rsid w:val="00AE6D84"/>
    <w:rsid w:val="00AF0F9F"/>
    <w:rsid w:val="00AF1604"/>
    <w:rsid w:val="00AF1BCE"/>
    <w:rsid w:val="00AF2953"/>
    <w:rsid w:val="00AF53EF"/>
    <w:rsid w:val="00AF5D67"/>
    <w:rsid w:val="00AF752D"/>
    <w:rsid w:val="00AF753F"/>
    <w:rsid w:val="00B01189"/>
    <w:rsid w:val="00B03CF4"/>
    <w:rsid w:val="00B1055A"/>
    <w:rsid w:val="00B116C4"/>
    <w:rsid w:val="00B127D8"/>
    <w:rsid w:val="00B1479E"/>
    <w:rsid w:val="00B150D6"/>
    <w:rsid w:val="00B15B1A"/>
    <w:rsid w:val="00B15CB6"/>
    <w:rsid w:val="00B1737D"/>
    <w:rsid w:val="00B20281"/>
    <w:rsid w:val="00B212C3"/>
    <w:rsid w:val="00B276C3"/>
    <w:rsid w:val="00B2787B"/>
    <w:rsid w:val="00B34347"/>
    <w:rsid w:val="00B35D15"/>
    <w:rsid w:val="00B37018"/>
    <w:rsid w:val="00B37833"/>
    <w:rsid w:val="00B419DB"/>
    <w:rsid w:val="00B42BC4"/>
    <w:rsid w:val="00B42BF8"/>
    <w:rsid w:val="00B43933"/>
    <w:rsid w:val="00B43D53"/>
    <w:rsid w:val="00B43E1C"/>
    <w:rsid w:val="00B468AE"/>
    <w:rsid w:val="00B51593"/>
    <w:rsid w:val="00B51788"/>
    <w:rsid w:val="00B51CD9"/>
    <w:rsid w:val="00B54201"/>
    <w:rsid w:val="00B55D8B"/>
    <w:rsid w:val="00B5674F"/>
    <w:rsid w:val="00B60808"/>
    <w:rsid w:val="00B61375"/>
    <w:rsid w:val="00B63070"/>
    <w:rsid w:val="00B639A2"/>
    <w:rsid w:val="00B65FA5"/>
    <w:rsid w:val="00B666AF"/>
    <w:rsid w:val="00B67AE2"/>
    <w:rsid w:val="00B70D14"/>
    <w:rsid w:val="00B71E59"/>
    <w:rsid w:val="00B71F96"/>
    <w:rsid w:val="00B73075"/>
    <w:rsid w:val="00B73B0D"/>
    <w:rsid w:val="00B77AD6"/>
    <w:rsid w:val="00B82531"/>
    <w:rsid w:val="00B84477"/>
    <w:rsid w:val="00B84781"/>
    <w:rsid w:val="00B84A03"/>
    <w:rsid w:val="00B87022"/>
    <w:rsid w:val="00B901F9"/>
    <w:rsid w:val="00B90326"/>
    <w:rsid w:val="00B90587"/>
    <w:rsid w:val="00B94312"/>
    <w:rsid w:val="00B94B19"/>
    <w:rsid w:val="00B9632A"/>
    <w:rsid w:val="00B976E0"/>
    <w:rsid w:val="00B97C29"/>
    <w:rsid w:val="00BA1F96"/>
    <w:rsid w:val="00BA1FF9"/>
    <w:rsid w:val="00BA2A51"/>
    <w:rsid w:val="00BA4BE7"/>
    <w:rsid w:val="00BA4CD8"/>
    <w:rsid w:val="00BA722C"/>
    <w:rsid w:val="00BB01CA"/>
    <w:rsid w:val="00BB09F8"/>
    <w:rsid w:val="00BB2BD8"/>
    <w:rsid w:val="00BB4D2E"/>
    <w:rsid w:val="00BB5358"/>
    <w:rsid w:val="00BB576A"/>
    <w:rsid w:val="00BB7590"/>
    <w:rsid w:val="00BC4931"/>
    <w:rsid w:val="00BC5573"/>
    <w:rsid w:val="00BC5DEB"/>
    <w:rsid w:val="00BC7828"/>
    <w:rsid w:val="00BD0C23"/>
    <w:rsid w:val="00BE02C3"/>
    <w:rsid w:val="00BE02D6"/>
    <w:rsid w:val="00BE20D4"/>
    <w:rsid w:val="00BE2546"/>
    <w:rsid w:val="00BE39C4"/>
    <w:rsid w:val="00BE59A9"/>
    <w:rsid w:val="00BE5FF3"/>
    <w:rsid w:val="00BE66A6"/>
    <w:rsid w:val="00BE7EF3"/>
    <w:rsid w:val="00BF1173"/>
    <w:rsid w:val="00BF48F6"/>
    <w:rsid w:val="00BF6284"/>
    <w:rsid w:val="00C01E5E"/>
    <w:rsid w:val="00C05B86"/>
    <w:rsid w:val="00C07D77"/>
    <w:rsid w:val="00C1266D"/>
    <w:rsid w:val="00C12B80"/>
    <w:rsid w:val="00C13C7B"/>
    <w:rsid w:val="00C15F1A"/>
    <w:rsid w:val="00C17424"/>
    <w:rsid w:val="00C200D1"/>
    <w:rsid w:val="00C201D9"/>
    <w:rsid w:val="00C222DF"/>
    <w:rsid w:val="00C22346"/>
    <w:rsid w:val="00C228D7"/>
    <w:rsid w:val="00C230F2"/>
    <w:rsid w:val="00C24249"/>
    <w:rsid w:val="00C24978"/>
    <w:rsid w:val="00C250A9"/>
    <w:rsid w:val="00C255B1"/>
    <w:rsid w:val="00C25E87"/>
    <w:rsid w:val="00C262D5"/>
    <w:rsid w:val="00C33748"/>
    <w:rsid w:val="00C35963"/>
    <w:rsid w:val="00C37B22"/>
    <w:rsid w:val="00C413D3"/>
    <w:rsid w:val="00C414D0"/>
    <w:rsid w:val="00C42220"/>
    <w:rsid w:val="00C4452E"/>
    <w:rsid w:val="00C44AC7"/>
    <w:rsid w:val="00C4511B"/>
    <w:rsid w:val="00C521BB"/>
    <w:rsid w:val="00C54250"/>
    <w:rsid w:val="00C56DE9"/>
    <w:rsid w:val="00C579F0"/>
    <w:rsid w:val="00C6464F"/>
    <w:rsid w:val="00C64C9B"/>
    <w:rsid w:val="00C65991"/>
    <w:rsid w:val="00C72112"/>
    <w:rsid w:val="00C7259E"/>
    <w:rsid w:val="00C726FA"/>
    <w:rsid w:val="00C72CF0"/>
    <w:rsid w:val="00C77165"/>
    <w:rsid w:val="00C80F8F"/>
    <w:rsid w:val="00C8165A"/>
    <w:rsid w:val="00C8303D"/>
    <w:rsid w:val="00C8349C"/>
    <w:rsid w:val="00C83D99"/>
    <w:rsid w:val="00C84CBA"/>
    <w:rsid w:val="00C8537A"/>
    <w:rsid w:val="00C866D6"/>
    <w:rsid w:val="00C9432C"/>
    <w:rsid w:val="00C9699A"/>
    <w:rsid w:val="00C96D4E"/>
    <w:rsid w:val="00CA15CD"/>
    <w:rsid w:val="00CA1CF3"/>
    <w:rsid w:val="00CA2319"/>
    <w:rsid w:val="00CA34F0"/>
    <w:rsid w:val="00CA7712"/>
    <w:rsid w:val="00CB0B0A"/>
    <w:rsid w:val="00CB0D09"/>
    <w:rsid w:val="00CB231D"/>
    <w:rsid w:val="00CB5FCC"/>
    <w:rsid w:val="00CB6516"/>
    <w:rsid w:val="00CB65F1"/>
    <w:rsid w:val="00CB671C"/>
    <w:rsid w:val="00CC0F40"/>
    <w:rsid w:val="00CC1A4B"/>
    <w:rsid w:val="00CC1CE5"/>
    <w:rsid w:val="00CC2AB1"/>
    <w:rsid w:val="00CC37EF"/>
    <w:rsid w:val="00CC4EA8"/>
    <w:rsid w:val="00CC5E80"/>
    <w:rsid w:val="00CC60A6"/>
    <w:rsid w:val="00CD0586"/>
    <w:rsid w:val="00CD12FA"/>
    <w:rsid w:val="00CD38A1"/>
    <w:rsid w:val="00CD3D67"/>
    <w:rsid w:val="00CD4D78"/>
    <w:rsid w:val="00CD6D51"/>
    <w:rsid w:val="00CE0CA2"/>
    <w:rsid w:val="00CE17A9"/>
    <w:rsid w:val="00CE1A6E"/>
    <w:rsid w:val="00CE693C"/>
    <w:rsid w:val="00CF0954"/>
    <w:rsid w:val="00CF5D3D"/>
    <w:rsid w:val="00CF5D63"/>
    <w:rsid w:val="00CF657D"/>
    <w:rsid w:val="00CF6A98"/>
    <w:rsid w:val="00D009F2"/>
    <w:rsid w:val="00D00A1E"/>
    <w:rsid w:val="00D01FD6"/>
    <w:rsid w:val="00D024AA"/>
    <w:rsid w:val="00D02667"/>
    <w:rsid w:val="00D04187"/>
    <w:rsid w:val="00D0666B"/>
    <w:rsid w:val="00D11BF1"/>
    <w:rsid w:val="00D12D73"/>
    <w:rsid w:val="00D21615"/>
    <w:rsid w:val="00D229C2"/>
    <w:rsid w:val="00D25F06"/>
    <w:rsid w:val="00D26ADF"/>
    <w:rsid w:val="00D3095E"/>
    <w:rsid w:val="00D31F1B"/>
    <w:rsid w:val="00D33A3E"/>
    <w:rsid w:val="00D34E4D"/>
    <w:rsid w:val="00D3544A"/>
    <w:rsid w:val="00D35955"/>
    <w:rsid w:val="00D36CDF"/>
    <w:rsid w:val="00D447D2"/>
    <w:rsid w:val="00D44D8E"/>
    <w:rsid w:val="00D45A75"/>
    <w:rsid w:val="00D45FE8"/>
    <w:rsid w:val="00D46B8C"/>
    <w:rsid w:val="00D47EEA"/>
    <w:rsid w:val="00D505C1"/>
    <w:rsid w:val="00D50895"/>
    <w:rsid w:val="00D50D62"/>
    <w:rsid w:val="00D515EB"/>
    <w:rsid w:val="00D51F21"/>
    <w:rsid w:val="00D53469"/>
    <w:rsid w:val="00D542FD"/>
    <w:rsid w:val="00D55580"/>
    <w:rsid w:val="00D571BE"/>
    <w:rsid w:val="00D62184"/>
    <w:rsid w:val="00D63DF7"/>
    <w:rsid w:val="00D64600"/>
    <w:rsid w:val="00D64C0F"/>
    <w:rsid w:val="00D64EDB"/>
    <w:rsid w:val="00D66D08"/>
    <w:rsid w:val="00D70DAB"/>
    <w:rsid w:val="00D7112B"/>
    <w:rsid w:val="00D72EB0"/>
    <w:rsid w:val="00D72EE5"/>
    <w:rsid w:val="00D73396"/>
    <w:rsid w:val="00D73AA1"/>
    <w:rsid w:val="00D74CFA"/>
    <w:rsid w:val="00D77566"/>
    <w:rsid w:val="00D80219"/>
    <w:rsid w:val="00D81975"/>
    <w:rsid w:val="00D81CE7"/>
    <w:rsid w:val="00D83274"/>
    <w:rsid w:val="00D83324"/>
    <w:rsid w:val="00D83489"/>
    <w:rsid w:val="00D84884"/>
    <w:rsid w:val="00D86241"/>
    <w:rsid w:val="00D962D1"/>
    <w:rsid w:val="00D9779E"/>
    <w:rsid w:val="00DA047B"/>
    <w:rsid w:val="00DA0BF6"/>
    <w:rsid w:val="00DA24B4"/>
    <w:rsid w:val="00DA2AB1"/>
    <w:rsid w:val="00DA60B5"/>
    <w:rsid w:val="00DB0451"/>
    <w:rsid w:val="00DB223C"/>
    <w:rsid w:val="00DB2BE4"/>
    <w:rsid w:val="00DB2DBD"/>
    <w:rsid w:val="00DB3F13"/>
    <w:rsid w:val="00DB651F"/>
    <w:rsid w:val="00DB692E"/>
    <w:rsid w:val="00DB6C01"/>
    <w:rsid w:val="00DC1DCE"/>
    <w:rsid w:val="00DC27C7"/>
    <w:rsid w:val="00DC4C96"/>
    <w:rsid w:val="00DC5284"/>
    <w:rsid w:val="00DC5E2C"/>
    <w:rsid w:val="00DC7422"/>
    <w:rsid w:val="00DD0268"/>
    <w:rsid w:val="00DD05DE"/>
    <w:rsid w:val="00DD14CB"/>
    <w:rsid w:val="00DD1D8C"/>
    <w:rsid w:val="00DD3C2A"/>
    <w:rsid w:val="00DD7588"/>
    <w:rsid w:val="00DE3007"/>
    <w:rsid w:val="00DE3070"/>
    <w:rsid w:val="00DE5EA6"/>
    <w:rsid w:val="00DF05D0"/>
    <w:rsid w:val="00DF0D8C"/>
    <w:rsid w:val="00DF1863"/>
    <w:rsid w:val="00DF1DA8"/>
    <w:rsid w:val="00DF21A2"/>
    <w:rsid w:val="00DF4D06"/>
    <w:rsid w:val="00DF541C"/>
    <w:rsid w:val="00DF5F66"/>
    <w:rsid w:val="00DF6AB1"/>
    <w:rsid w:val="00E0091F"/>
    <w:rsid w:val="00E058D8"/>
    <w:rsid w:val="00E06102"/>
    <w:rsid w:val="00E06397"/>
    <w:rsid w:val="00E07ED3"/>
    <w:rsid w:val="00E102EB"/>
    <w:rsid w:val="00E10778"/>
    <w:rsid w:val="00E12C0D"/>
    <w:rsid w:val="00E15C90"/>
    <w:rsid w:val="00E15F49"/>
    <w:rsid w:val="00E162C4"/>
    <w:rsid w:val="00E16A40"/>
    <w:rsid w:val="00E16FE0"/>
    <w:rsid w:val="00E20B86"/>
    <w:rsid w:val="00E21B67"/>
    <w:rsid w:val="00E21F46"/>
    <w:rsid w:val="00E21FFB"/>
    <w:rsid w:val="00E253C7"/>
    <w:rsid w:val="00E2577F"/>
    <w:rsid w:val="00E316E6"/>
    <w:rsid w:val="00E32B6C"/>
    <w:rsid w:val="00E33026"/>
    <w:rsid w:val="00E330F4"/>
    <w:rsid w:val="00E333DB"/>
    <w:rsid w:val="00E34B08"/>
    <w:rsid w:val="00E42B8A"/>
    <w:rsid w:val="00E434D4"/>
    <w:rsid w:val="00E43EAC"/>
    <w:rsid w:val="00E541C9"/>
    <w:rsid w:val="00E5480E"/>
    <w:rsid w:val="00E55AC2"/>
    <w:rsid w:val="00E5641E"/>
    <w:rsid w:val="00E571E1"/>
    <w:rsid w:val="00E600B2"/>
    <w:rsid w:val="00E61702"/>
    <w:rsid w:val="00E61AE0"/>
    <w:rsid w:val="00E62D6C"/>
    <w:rsid w:val="00E62E55"/>
    <w:rsid w:val="00E63163"/>
    <w:rsid w:val="00E66947"/>
    <w:rsid w:val="00E67C7E"/>
    <w:rsid w:val="00E7138B"/>
    <w:rsid w:val="00E71B13"/>
    <w:rsid w:val="00E72BDE"/>
    <w:rsid w:val="00E74835"/>
    <w:rsid w:val="00E7537A"/>
    <w:rsid w:val="00E75643"/>
    <w:rsid w:val="00E81BFC"/>
    <w:rsid w:val="00E81C4D"/>
    <w:rsid w:val="00E82790"/>
    <w:rsid w:val="00E844B7"/>
    <w:rsid w:val="00E876A0"/>
    <w:rsid w:val="00E918DB"/>
    <w:rsid w:val="00EA000B"/>
    <w:rsid w:val="00EA05CF"/>
    <w:rsid w:val="00EA18F6"/>
    <w:rsid w:val="00EA2B1E"/>
    <w:rsid w:val="00EB1219"/>
    <w:rsid w:val="00EB2725"/>
    <w:rsid w:val="00EB2916"/>
    <w:rsid w:val="00EB31EA"/>
    <w:rsid w:val="00EC2F87"/>
    <w:rsid w:val="00EC3ECE"/>
    <w:rsid w:val="00EC6AD7"/>
    <w:rsid w:val="00EC6DA1"/>
    <w:rsid w:val="00ED186D"/>
    <w:rsid w:val="00ED7D5B"/>
    <w:rsid w:val="00EE00F6"/>
    <w:rsid w:val="00EE1912"/>
    <w:rsid w:val="00EE276E"/>
    <w:rsid w:val="00EE2C4D"/>
    <w:rsid w:val="00EE3280"/>
    <w:rsid w:val="00EE3AF5"/>
    <w:rsid w:val="00EE3E50"/>
    <w:rsid w:val="00EE564C"/>
    <w:rsid w:val="00EE6CBC"/>
    <w:rsid w:val="00EE7022"/>
    <w:rsid w:val="00EF002E"/>
    <w:rsid w:val="00EF3884"/>
    <w:rsid w:val="00EF7100"/>
    <w:rsid w:val="00EF7487"/>
    <w:rsid w:val="00F008B4"/>
    <w:rsid w:val="00F01E34"/>
    <w:rsid w:val="00F05528"/>
    <w:rsid w:val="00F0555C"/>
    <w:rsid w:val="00F07DF6"/>
    <w:rsid w:val="00F11A98"/>
    <w:rsid w:val="00F12FD2"/>
    <w:rsid w:val="00F1321E"/>
    <w:rsid w:val="00F1338A"/>
    <w:rsid w:val="00F1398F"/>
    <w:rsid w:val="00F14DB7"/>
    <w:rsid w:val="00F156B3"/>
    <w:rsid w:val="00F167F5"/>
    <w:rsid w:val="00F20FF3"/>
    <w:rsid w:val="00F23048"/>
    <w:rsid w:val="00F23297"/>
    <w:rsid w:val="00F24E2E"/>
    <w:rsid w:val="00F30262"/>
    <w:rsid w:val="00F313D2"/>
    <w:rsid w:val="00F32C01"/>
    <w:rsid w:val="00F36E5B"/>
    <w:rsid w:val="00F377A5"/>
    <w:rsid w:val="00F41FF0"/>
    <w:rsid w:val="00F43AF7"/>
    <w:rsid w:val="00F450DD"/>
    <w:rsid w:val="00F46B32"/>
    <w:rsid w:val="00F525DA"/>
    <w:rsid w:val="00F5298A"/>
    <w:rsid w:val="00F54267"/>
    <w:rsid w:val="00F57A30"/>
    <w:rsid w:val="00F60AD8"/>
    <w:rsid w:val="00F60B99"/>
    <w:rsid w:val="00F61AA4"/>
    <w:rsid w:val="00F656E0"/>
    <w:rsid w:val="00F659E5"/>
    <w:rsid w:val="00F663E2"/>
    <w:rsid w:val="00F66437"/>
    <w:rsid w:val="00F67989"/>
    <w:rsid w:val="00F70347"/>
    <w:rsid w:val="00F71119"/>
    <w:rsid w:val="00F73623"/>
    <w:rsid w:val="00F75374"/>
    <w:rsid w:val="00F75DDD"/>
    <w:rsid w:val="00F7674C"/>
    <w:rsid w:val="00F77549"/>
    <w:rsid w:val="00F77C4D"/>
    <w:rsid w:val="00F77E2F"/>
    <w:rsid w:val="00F8401A"/>
    <w:rsid w:val="00F84A65"/>
    <w:rsid w:val="00F84DA0"/>
    <w:rsid w:val="00F8527E"/>
    <w:rsid w:val="00F856D8"/>
    <w:rsid w:val="00F8724A"/>
    <w:rsid w:val="00F8773D"/>
    <w:rsid w:val="00F93489"/>
    <w:rsid w:val="00F95284"/>
    <w:rsid w:val="00F95DA1"/>
    <w:rsid w:val="00F96B38"/>
    <w:rsid w:val="00FA610E"/>
    <w:rsid w:val="00FA7120"/>
    <w:rsid w:val="00FB0758"/>
    <w:rsid w:val="00FB47CF"/>
    <w:rsid w:val="00FB58E9"/>
    <w:rsid w:val="00FB5ED7"/>
    <w:rsid w:val="00FB61AF"/>
    <w:rsid w:val="00FC25FF"/>
    <w:rsid w:val="00FC535D"/>
    <w:rsid w:val="00FC6045"/>
    <w:rsid w:val="00FC6B81"/>
    <w:rsid w:val="00FD20F0"/>
    <w:rsid w:val="00FD2FB2"/>
    <w:rsid w:val="00FD33CD"/>
    <w:rsid w:val="00FD49D8"/>
    <w:rsid w:val="00FD5A47"/>
    <w:rsid w:val="00FD5DAE"/>
    <w:rsid w:val="00FD6B64"/>
    <w:rsid w:val="00FD6CC5"/>
    <w:rsid w:val="00FE06B3"/>
    <w:rsid w:val="00FE45EF"/>
    <w:rsid w:val="00FE5CE0"/>
    <w:rsid w:val="00FE7D13"/>
    <w:rsid w:val="00FF006A"/>
    <w:rsid w:val="00FF020F"/>
    <w:rsid w:val="00FF18B5"/>
    <w:rsid w:val="00FF1A1B"/>
    <w:rsid w:val="00FF3616"/>
    <w:rsid w:val="00FF3EBE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  <w:style w:type="character" w:styleId="CommentReference">
    <w:name w:val="annotation reference"/>
    <w:basedOn w:val="DefaultParagraphFont"/>
    <w:uiPriority w:val="99"/>
    <w:semiHidden/>
    <w:unhideWhenUsed/>
    <w:rsid w:val="008A4B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B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B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32A"/>
    <w:pPr>
      <w:jc w:val="left"/>
    </w:pPr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32A"/>
    <w:rPr>
      <w:b/>
      <w:bCs/>
      <w:sz w:val="20"/>
      <w:szCs w:val="20"/>
    </w:rPr>
  </w:style>
  <w:style w:type="paragraph" w:customStyle="1" w:styleId="Default">
    <w:name w:val="Default"/>
    <w:rsid w:val="00A9687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62270"/>
    <w:rPr>
      <w:color w:val="808080"/>
    </w:rPr>
  </w:style>
  <w:style w:type="paragraph" w:styleId="Revision">
    <w:name w:val="Revision"/>
    <w:hidden/>
    <w:uiPriority w:val="99"/>
    <w:semiHidden/>
    <w:rsid w:val="00D57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  <w:style w:type="character" w:styleId="CommentReference">
    <w:name w:val="annotation reference"/>
    <w:basedOn w:val="DefaultParagraphFont"/>
    <w:uiPriority w:val="99"/>
    <w:semiHidden/>
    <w:unhideWhenUsed/>
    <w:rsid w:val="008A4B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B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B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32A"/>
    <w:pPr>
      <w:jc w:val="left"/>
    </w:pPr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32A"/>
    <w:rPr>
      <w:b/>
      <w:bCs/>
      <w:sz w:val="20"/>
      <w:szCs w:val="20"/>
    </w:rPr>
  </w:style>
  <w:style w:type="paragraph" w:customStyle="1" w:styleId="Default">
    <w:name w:val="Default"/>
    <w:rsid w:val="00A9687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62270"/>
    <w:rPr>
      <w:color w:val="808080"/>
    </w:rPr>
  </w:style>
  <w:style w:type="paragraph" w:styleId="Revision">
    <w:name w:val="Revision"/>
    <w:hidden/>
    <w:uiPriority w:val="99"/>
    <w:semiHidden/>
    <w:rsid w:val="00D57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9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8.emf"/><Relationship Id="rId38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image" Target="media/image7.emf"/><Relationship Id="rId37" Type="http://schemas.openxmlformats.org/officeDocument/2006/relationships/image" Target="media/image12.emf"/><Relationship Id="rId40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chart" Target="charts/chart8.xml"/><Relationship Id="rId28" Type="http://schemas.openxmlformats.org/officeDocument/2006/relationships/comments" Target="comments.xml"/><Relationship Id="rId36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31" Type="http://schemas.openxmlformats.org/officeDocument/2006/relationships/chart" Target="charts/chart15.xml"/><Relationship Id="rId4" Type="http://schemas.microsoft.com/office/2007/relationships/stylesWithEffects" Target="stylesWithEffects.xml"/><Relationship Id="rId9" Type="http://schemas.openxmlformats.org/officeDocument/2006/relationships/hyperlink" Target="mailto:tdeng@grmc.gov.cn" TargetMode="Externa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ackup\cmaqoutput\201401\&#36807;&#31243;&#25968;&#254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ackup\cmaqoutput\201401\&#36807;&#31243;&#25968;&#2545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backup\cmaqoutput\201401\&#36807;&#31243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25237;&#31295;\&#25237;&#31295;\&#25237;&#31295;\&#25237;&#31295;\&#25968;&#25454;&#65288;&#20013;&#23665;&#24191;&#24030;&#29664;&#28023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117463144195942"/>
          <c:y val="0.14519309018081131"/>
          <c:w val="0.73315379085392418"/>
          <c:h val="0.5343286988366035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3607296"/>
        <c:axId val="163605504"/>
      </c:barChart>
      <c:scatterChart>
        <c:scatterStyle val="smoothMarker"/>
        <c:varyColors val="0"/>
        <c:ser>
          <c:idx val="0"/>
          <c:order val="0"/>
          <c:tx>
            <c:strRef>
              <c:f>气温!$B$2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气温!$B$3:$B$33</c:f>
              <c:numCache>
                <c:formatCode>0.0_);[Red]\(0.0\)</c:formatCode>
                <c:ptCount val="31"/>
                <c:pt idx="0">
                  <c:v>12.5</c:v>
                </c:pt>
                <c:pt idx="1">
                  <c:v>14.5</c:v>
                </c:pt>
                <c:pt idx="2">
                  <c:v>17.5</c:v>
                </c:pt>
                <c:pt idx="3">
                  <c:v>15.6</c:v>
                </c:pt>
                <c:pt idx="4">
                  <c:v>14.2</c:v>
                </c:pt>
                <c:pt idx="5">
                  <c:v>15.7</c:v>
                </c:pt>
                <c:pt idx="6">
                  <c:v>17.899999999999999</c:v>
                </c:pt>
                <c:pt idx="7">
                  <c:v>16.600000000000001</c:v>
                </c:pt>
                <c:pt idx="8">
                  <c:v>13.4</c:v>
                </c:pt>
                <c:pt idx="9">
                  <c:v>13.9</c:v>
                </c:pt>
                <c:pt idx="10">
                  <c:v>15.7</c:v>
                </c:pt>
                <c:pt idx="11">
                  <c:v>14.9</c:v>
                </c:pt>
                <c:pt idx="12">
                  <c:v>11.4</c:v>
                </c:pt>
                <c:pt idx="13">
                  <c:v>11.4</c:v>
                </c:pt>
                <c:pt idx="14">
                  <c:v>12</c:v>
                </c:pt>
                <c:pt idx="15">
                  <c:v>12.1</c:v>
                </c:pt>
                <c:pt idx="16">
                  <c:v>12.8</c:v>
                </c:pt>
                <c:pt idx="17">
                  <c:v>14.3</c:v>
                </c:pt>
                <c:pt idx="18">
                  <c:v>11.8</c:v>
                </c:pt>
                <c:pt idx="19">
                  <c:v>14.1</c:v>
                </c:pt>
                <c:pt idx="20">
                  <c:v>13.3</c:v>
                </c:pt>
                <c:pt idx="21">
                  <c:v>10.9</c:v>
                </c:pt>
                <c:pt idx="22">
                  <c:v>11</c:v>
                </c:pt>
                <c:pt idx="23">
                  <c:v>14</c:v>
                </c:pt>
                <c:pt idx="24">
                  <c:v>16.7</c:v>
                </c:pt>
                <c:pt idx="25">
                  <c:v>18.399999999999999</c:v>
                </c:pt>
                <c:pt idx="26">
                  <c:v>17.399999999999999</c:v>
                </c:pt>
                <c:pt idx="27">
                  <c:v>15.9</c:v>
                </c:pt>
                <c:pt idx="28">
                  <c:v>16.899999999999999</c:v>
                </c:pt>
                <c:pt idx="29">
                  <c:v>17.3</c:v>
                </c:pt>
                <c:pt idx="30">
                  <c:v>18.2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气温!$C$3:$C$33</c:f>
              <c:numCache>
                <c:formatCode>General</c:formatCode>
                <c:ptCount val="31"/>
                <c:pt idx="0">
                  <c:v>14.362650000000055</c:v>
                </c:pt>
                <c:pt idx="1">
                  <c:v>15.191324999999999</c:v>
                </c:pt>
                <c:pt idx="2">
                  <c:v>17.290275000000001</c:v>
                </c:pt>
                <c:pt idx="3">
                  <c:v>15.718450000000001</c:v>
                </c:pt>
                <c:pt idx="4">
                  <c:v>15.291824999999999</c:v>
                </c:pt>
                <c:pt idx="5">
                  <c:v>17.414100000000001</c:v>
                </c:pt>
                <c:pt idx="6">
                  <c:v>19.57855</c:v>
                </c:pt>
                <c:pt idx="7">
                  <c:v>18.2315</c:v>
                </c:pt>
                <c:pt idx="8">
                  <c:v>14.654200000000001</c:v>
                </c:pt>
                <c:pt idx="9">
                  <c:v>16.444499999999891</c:v>
                </c:pt>
                <c:pt idx="10">
                  <c:v>17.48172499999988</c:v>
                </c:pt>
                <c:pt idx="11">
                  <c:v>17.154875000000171</c:v>
                </c:pt>
                <c:pt idx="12">
                  <c:v>13.283100000000001</c:v>
                </c:pt>
                <c:pt idx="13">
                  <c:v>12.556182500000052</c:v>
                </c:pt>
                <c:pt idx="14">
                  <c:v>13.122675000000001</c:v>
                </c:pt>
                <c:pt idx="15">
                  <c:v>14.060725000000001</c:v>
                </c:pt>
                <c:pt idx="16">
                  <c:v>15.772575</c:v>
                </c:pt>
                <c:pt idx="17">
                  <c:v>15.1516</c:v>
                </c:pt>
                <c:pt idx="18">
                  <c:v>13.207374999999999</c:v>
                </c:pt>
                <c:pt idx="19">
                  <c:v>14.062050000000006</c:v>
                </c:pt>
                <c:pt idx="20">
                  <c:v>13.585425000000004</c:v>
                </c:pt>
                <c:pt idx="21">
                  <c:v>12.347274999999998</c:v>
                </c:pt>
                <c:pt idx="22">
                  <c:v>12.539955000000001</c:v>
                </c:pt>
                <c:pt idx="23">
                  <c:v>14.859482500000091</c:v>
                </c:pt>
                <c:pt idx="24">
                  <c:v>18.658275000000035</c:v>
                </c:pt>
                <c:pt idx="25">
                  <c:v>19.344449999999899</c:v>
                </c:pt>
                <c:pt idx="26">
                  <c:v>18.458475</c:v>
                </c:pt>
                <c:pt idx="27">
                  <c:v>18.097775000000031</c:v>
                </c:pt>
                <c:pt idx="28">
                  <c:v>18.650825000000104</c:v>
                </c:pt>
                <c:pt idx="29">
                  <c:v>18.5318000000001</c:v>
                </c:pt>
                <c:pt idx="30">
                  <c:v>19.270825000000031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601408"/>
        <c:axId val="163603584"/>
      </c:scatterChart>
      <c:valAx>
        <c:axId val="163601408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3603584"/>
        <c:crosses val="autoZero"/>
        <c:crossBetween val="midCat"/>
        <c:majorUnit val="5"/>
      </c:valAx>
      <c:valAx>
        <c:axId val="163603584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 baseline="0">
                    <a:latin typeface="Times New Roman" pitchFamily="18" charset="0"/>
                    <a:cs typeface="Times New Roman" pitchFamily="18" charset="0"/>
                  </a:rPr>
                  <a:t>Temperature(℃)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3601408"/>
        <c:crosses val="autoZero"/>
        <c:crossBetween val="midCat"/>
      </c:valAx>
      <c:valAx>
        <c:axId val="163605504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3607296"/>
        <c:crosses val="max"/>
        <c:crossBetween val="between"/>
      </c:valAx>
      <c:catAx>
        <c:axId val="163607296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6360550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03845629020372"/>
          <c:y val="0.18220666827216267"/>
          <c:w val="0.70687671914986361"/>
          <c:h val="0.50374712419874668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2732800"/>
        <c:axId val="172722816"/>
      </c:barChart>
      <c:scatterChart>
        <c:scatterStyle val="smoothMarker"/>
        <c:varyColors val="0"/>
        <c:ser>
          <c:idx val="0"/>
          <c:order val="0"/>
          <c:tx>
            <c:strRef>
              <c:f>风速!$B$2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风速!$B$3:$B$33</c:f>
              <c:numCache>
                <c:formatCode>General</c:formatCode>
                <c:ptCount val="31"/>
                <c:pt idx="0">
                  <c:v>1.270833333333333</c:v>
                </c:pt>
                <c:pt idx="1">
                  <c:v>1.0458333333333334</c:v>
                </c:pt>
                <c:pt idx="2">
                  <c:v>1.2124999999999961</c:v>
                </c:pt>
                <c:pt idx="3">
                  <c:v>1.5434782608695652</c:v>
                </c:pt>
                <c:pt idx="4">
                  <c:v>1.6954545454545453</c:v>
                </c:pt>
                <c:pt idx="5">
                  <c:v>2.0272727272727282</c:v>
                </c:pt>
                <c:pt idx="6">
                  <c:v>1.4541666666666668</c:v>
                </c:pt>
                <c:pt idx="7">
                  <c:v>2.4869565217391267</c:v>
                </c:pt>
                <c:pt idx="8">
                  <c:v>2.0695652173913115</c:v>
                </c:pt>
                <c:pt idx="9">
                  <c:v>1.5</c:v>
                </c:pt>
                <c:pt idx="10">
                  <c:v>1.4000000000000004</c:v>
                </c:pt>
                <c:pt idx="11">
                  <c:v>2.5708333333333329</c:v>
                </c:pt>
                <c:pt idx="12">
                  <c:v>2.7416666666666671</c:v>
                </c:pt>
                <c:pt idx="13">
                  <c:v>2.3249999999999997</c:v>
                </c:pt>
                <c:pt idx="14">
                  <c:v>1.6958333333333337</c:v>
                </c:pt>
                <c:pt idx="15">
                  <c:v>1.3624999999999998</c:v>
                </c:pt>
                <c:pt idx="16">
                  <c:v>1.5125000000000002</c:v>
                </c:pt>
                <c:pt idx="17">
                  <c:v>1.8833333333333335</c:v>
                </c:pt>
                <c:pt idx="18">
                  <c:v>1.6375000000000002</c:v>
                </c:pt>
                <c:pt idx="19">
                  <c:v>1.8708333333333329</c:v>
                </c:pt>
                <c:pt idx="20">
                  <c:v>1.9083333333333341</c:v>
                </c:pt>
                <c:pt idx="21">
                  <c:v>1.5958333333333332</c:v>
                </c:pt>
                <c:pt idx="22">
                  <c:v>1.4166666666666659</c:v>
                </c:pt>
                <c:pt idx="23">
                  <c:v>1.4391304347826088</c:v>
                </c:pt>
                <c:pt idx="24">
                  <c:v>0.98749999999999949</c:v>
                </c:pt>
                <c:pt idx="25">
                  <c:v>1.7869565217391301</c:v>
                </c:pt>
                <c:pt idx="26">
                  <c:v>1.5166666666666673</c:v>
                </c:pt>
                <c:pt idx="27">
                  <c:v>1.2166666666666666</c:v>
                </c:pt>
                <c:pt idx="28">
                  <c:v>1.5374999999999952</c:v>
                </c:pt>
                <c:pt idx="29">
                  <c:v>1.3083333333333331</c:v>
                </c:pt>
                <c:pt idx="30">
                  <c:v>1.8312499999999998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风速!$C$3:$C$33</c:f>
              <c:numCache>
                <c:formatCode>General</c:formatCode>
                <c:ptCount val="31"/>
                <c:pt idx="0">
                  <c:v>1.5307354583333337</c:v>
                </c:pt>
                <c:pt idx="1">
                  <c:v>1.4849742916666631</c:v>
                </c:pt>
                <c:pt idx="2">
                  <c:v>2.1373715000000075</c:v>
                </c:pt>
                <c:pt idx="3">
                  <c:v>2.597922000000001</c:v>
                </c:pt>
                <c:pt idx="4">
                  <c:v>1.8037885</c:v>
                </c:pt>
                <c:pt idx="5">
                  <c:v>1.9266268333333341</c:v>
                </c:pt>
                <c:pt idx="6">
                  <c:v>1.4822454</c:v>
                </c:pt>
                <c:pt idx="7">
                  <c:v>3.0629805000000005</c:v>
                </c:pt>
                <c:pt idx="8">
                  <c:v>2.2518853333333246</c:v>
                </c:pt>
                <c:pt idx="9">
                  <c:v>1.8669605000000002</c:v>
                </c:pt>
                <c:pt idx="10">
                  <c:v>1.7676221666666667</c:v>
                </c:pt>
                <c:pt idx="11">
                  <c:v>2.9266983333333219</c:v>
                </c:pt>
                <c:pt idx="12">
                  <c:v>2.7529019999999997</c:v>
                </c:pt>
                <c:pt idx="13">
                  <c:v>2.9658868333333337</c:v>
                </c:pt>
                <c:pt idx="14">
                  <c:v>2.1883378333333412</c:v>
                </c:pt>
                <c:pt idx="15">
                  <c:v>1.7847316666666668</c:v>
                </c:pt>
                <c:pt idx="16">
                  <c:v>2.5157464999999921</c:v>
                </c:pt>
                <c:pt idx="17">
                  <c:v>3.0749508333333337</c:v>
                </c:pt>
                <c:pt idx="18">
                  <c:v>1.6775689999999999</c:v>
                </c:pt>
                <c:pt idx="19">
                  <c:v>3.1157078333333343</c:v>
                </c:pt>
                <c:pt idx="20">
                  <c:v>3.1099869999999998</c:v>
                </c:pt>
                <c:pt idx="21">
                  <c:v>2.5162456666666566</c:v>
                </c:pt>
                <c:pt idx="22">
                  <c:v>1.181422458333333</c:v>
                </c:pt>
                <c:pt idx="23">
                  <c:v>1.6038558124999998</c:v>
                </c:pt>
                <c:pt idx="24">
                  <c:v>1.3856147916666666</c:v>
                </c:pt>
                <c:pt idx="25">
                  <c:v>2.3095325000000004</c:v>
                </c:pt>
                <c:pt idx="26">
                  <c:v>1.2641116041666669</c:v>
                </c:pt>
                <c:pt idx="27">
                  <c:v>1.4487120624999996</c:v>
                </c:pt>
                <c:pt idx="28">
                  <c:v>1.3115141250000002</c:v>
                </c:pt>
                <c:pt idx="29">
                  <c:v>1.1389534750000001</c:v>
                </c:pt>
                <c:pt idx="30">
                  <c:v>2.2723238235294114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718720"/>
        <c:axId val="172720896"/>
      </c:scatterChart>
      <c:valAx>
        <c:axId val="172718720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720896"/>
        <c:crosses val="autoZero"/>
        <c:crossBetween val="midCat"/>
        <c:majorUnit val="5"/>
      </c:valAx>
      <c:valAx>
        <c:axId val="172720896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 baseline="0">
                    <a:latin typeface="Times New Roman" pitchFamily="18" charset="0"/>
                    <a:cs typeface="Times New Roman" pitchFamily="18" charset="0"/>
                  </a:rPr>
                  <a:t>Wind Speed(m/s)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431623822138417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718720"/>
        <c:crosses val="autoZero"/>
        <c:crossBetween val="midCat"/>
        <c:majorUnit val="1"/>
      </c:valAx>
      <c:valAx>
        <c:axId val="172722816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72732800"/>
        <c:crosses val="max"/>
        <c:crossBetween val="between"/>
      </c:valAx>
      <c:catAx>
        <c:axId val="172732800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7272281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16475424858612"/>
          <c:y val="0.18220666827216267"/>
          <c:w val="0.7446864963997688"/>
          <c:h val="0.51546041001624099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7467392"/>
        <c:axId val="177465600"/>
      </c:barChart>
      <c:scatterChart>
        <c:scatterStyle val="smoothMarker"/>
        <c:varyColors val="0"/>
        <c:ser>
          <c:idx val="0"/>
          <c:order val="0"/>
          <c:tx>
            <c:strRef>
              <c:f>风速!$F$2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风速!$F$3:$F$33</c:f>
              <c:numCache>
                <c:formatCode>General</c:formatCode>
                <c:ptCount val="31"/>
                <c:pt idx="0">
                  <c:v>0.6583333333333351</c:v>
                </c:pt>
                <c:pt idx="1">
                  <c:v>0.74166666666666681</c:v>
                </c:pt>
                <c:pt idx="2">
                  <c:v>1.4208333333333334</c:v>
                </c:pt>
                <c:pt idx="3">
                  <c:v>1.5249999999999961</c:v>
                </c:pt>
                <c:pt idx="4">
                  <c:v>0.85000000000000064</c:v>
                </c:pt>
                <c:pt idx="5">
                  <c:v>1.2583333333333335</c:v>
                </c:pt>
                <c:pt idx="6">
                  <c:v>0.88749999999999951</c:v>
                </c:pt>
                <c:pt idx="7">
                  <c:v>3.2208333333333332</c:v>
                </c:pt>
                <c:pt idx="8">
                  <c:v>1.6624999999999999</c:v>
                </c:pt>
                <c:pt idx="9">
                  <c:v>0.90416666666666656</c:v>
                </c:pt>
                <c:pt idx="10">
                  <c:v>1.0083333333333335</c:v>
                </c:pt>
                <c:pt idx="11">
                  <c:v>3.0083333333333342</c:v>
                </c:pt>
                <c:pt idx="12">
                  <c:v>2.6374999999999997</c:v>
                </c:pt>
                <c:pt idx="13">
                  <c:v>1.7208333333333334</c:v>
                </c:pt>
                <c:pt idx="14">
                  <c:v>1.0666666666666664</c:v>
                </c:pt>
                <c:pt idx="15">
                  <c:v>0.8958333333333337</c:v>
                </c:pt>
                <c:pt idx="16">
                  <c:v>1.9874999999999998</c:v>
                </c:pt>
                <c:pt idx="17">
                  <c:v>1.5208333333333337</c:v>
                </c:pt>
                <c:pt idx="18">
                  <c:v>0.9583333333333337</c:v>
                </c:pt>
                <c:pt idx="19">
                  <c:v>2.2958333333333329</c:v>
                </c:pt>
                <c:pt idx="20">
                  <c:v>2.4166666666666585</c:v>
                </c:pt>
                <c:pt idx="21">
                  <c:v>0.98749999999999949</c:v>
                </c:pt>
                <c:pt idx="22">
                  <c:v>0.87083333333333512</c:v>
                </c:pt>
                <c:pt idx="23">
                  <c:v>1.2045454545454544</c:v>
                </c:pt>
                <c:pt idx="24">
                  <c:v>1.0874999999999964</c:v>
                </c:pt>
                <c:pt idx="25">
                  <c:v>1.0590909090909091</c:v>
                </c:pt>
                <c:pt idx="26">
                  <c:v>1.0583333333333331</c:v>
                </c:pt>
                <c:pt idx="27">
                  <c:v>0.84166666666666667</c:v>
                </c:pt>
                <c:pt idx="28">
                  <c:v>0.83749999999999991</c:v>
                </c:pt>
                <c:pt idx="29">
                  <c:v>0.62500000000000189</c:v>
                </c:pt>
                <c:pt idx="30">
                  <c:v>1.0500000000000003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风速!$G$3:$G$33</c:f>
              <c:numCache>
                <c:formatCode>General</c:formatCode>
                <c:ptCount val="31"/>
                <c:pt idx="0">
                  <c:v>1.0848417291666665</c:v>
                </c:pt>
                <c:pt idx="1">
                  <c:v>1.1258188124999966</c:v>
                </c:pt>
                <c:pt idx="2">
                  <c:v>3.0284504166666668</c:v>
                </c:pt>
                <c:pt idx="3">
                  <c:v>3.0555893750000003</c:v>
                </c:pt>
                <c:pt idx="4">
                  <c:v>1.7640574375000035</c:v>
                </c:pt>
                <c:pt idx="5">
                  <c:v>2.1274193750000001</c:v>
                </c:pt>
                <c:pt idx="6">
                  <c:v>1.7920778958333341</c:v>
                </c:pt>
                <c:pt idx="7">
                  <c:v>4.3281749999999786</c:v>
                </c:pt>
                <c:pt idx="8">
                  <c:v>2.3081683333333327</c:v>
                </c:pt>
                <c:pt idx="9">
                  <c:v>1.8951329166666697</c:v>
                </c:pt>
                <c:pt idx="10">
                  <c:v>2.0768770833333337</c:v>
                </c:pt>
                <c:pt idx="11">
                  <c:v>3.9555854166666613</c:v>
                </c:pt>
                <c:pt idx="12">
                  <c:v>3.5814758333333327</c:v>
                </c:pt>
                <c:pt idx="13">
                  <c:v>3.5504031249999977</c:v>
                </c:pt>
                <c:pt idx="14">
                  <c:v>2.2811422916666682</c:v>
                </c:pt>
                <c:pt idx="15">
                  <c:v>2.315586666666666</c:v>
                </c:pt>
                <c:pt idx="16">
                  <c:v>3.151839166666667</c:v>
                </c:pt>
                <c:pt idx="17">
                  <c:v>3.2020924999999987</c:v>
                </c:pt>
                <c:pt idx="18">
                  <c:v>1.9866568750000038</c:v>
                </c:pt>
                <c:pt idx="19">
                  <c:v>4.3951310416666667</c:v>
                </c:pt>
                <c:pt idx="20">
                  <c:v>3.5749479166666664</c:v>
                </c:pt>
                <c:pt idx="21">
                  <c:v>2.4852556249999931</c:v>
                </c:pt>
                <c:pt idx="22">
                  <c:v>1.5899206249999998</c:v>
                </c:pt>
                <c:pt idx="23">
                  <c:v>1.9991827272727316</c:v>
                </c:pt>
                <c:pt idx="24">
                  <c:v>1.0008779687500033</c:v>
                </c:pt>
                <c:pt idx="25">
                  <c:v>1.4622727272727281</c:v>
                </c:pt>
                <c:pt idx="26">
                  <c:v>0.8673768125000032</c:v>
                </c:pt>
                <c:pt idx="27">
                  <c:v>1.7995560416666665</c:v>
                </c:pt>
                <c:pt idx="28">
                  <c:v>1.1718706249999997</c:v>
                </c:pt>
                <c:pt idx="29">
                  <c:v>0.7908649583333337</c:v>
                </c:pt>
                <c:pt idx="30">
                  <c:v>1.9329207499999999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445120"/>
        <c:axId val="177463680"/>
      </c:scatterChart>
      <c:valAx>
        <c:axId val="177445120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7463680"/>
        <c:crosses val="autoZero"/>
        <c:crossBetween val="midCat"/>
        <c:majorUnit val="5"/>
      </c:valAx>
      <c:valAx>
        <c:axId val="1774636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 baseline="0">
                    <a:latin typeface="Times New Roman" pitchFamily="18" charset="0"/>
                    <a:cs typeface="Times New Roman" pitchFamily="18" charset="0"/>
                  </a:rPr>
                  <a:t>Wind Speed(m/s)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56177144233281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7445120"/>
        <c:crosses val="autoZero"/>
        <c:crossBetween val="midCat"/>
        <c:majorUnit val="1"/>
      </c:valAx>
      <c:valAx>
        <c:axId val="177465600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77467392"/>
        <c:crosses val="max"/>
        <c:crossBetween val="between"/>
      </c:valAx>
      <c:catAx>
        <c:axId val="177467392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7746560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178883121195481"/>
          <c:y val="0.16919190625272221"/>
          <c:w val="0.75180567762399886"/>
          <c:h val="0.52847517203568362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7503616"/>
        <c:axId val="177502080"/>
      </c:barChart>
      <c:scatterChart>
        <c:scatterStyle val="smoothMarker"/>
        <c:varyColors val="0"/>
        <c:ser>
          <c:idx val="0"/>
          <c:order val="0"/>
          <c:tx>
            <c:strRef>
              <c:f>风速!$J$2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风速!$J$3:$J$33</c:f>
              <c:numCache>
                <c:formatCode>General</c:formatCode>
                <c:ptCount val="31"/>
                <c:pt idx="0">
                  <c:v>1.6375</c:v>
                </c:pt>
                <c:pt idx="1">
                  <c:v>1.3624999999999998</c:v>
                </c:pt>
                <c:pt idx="2">
                  <c:v>1.7083333333333333</c:v>
                </c:pt>
                <c:pt idx="3">
                  <c:v>2.0958333333333328</c:v>
                </c:pt>
                <c:pt idx="4">
                  <c:v>2.1041666666666692</c:v>
                </c:pt>
                <c:pt idx="5">
                  <c:v>3.0291666666666672</c:v>
                </c:pt>
                <c:pt idx="6">
                  <c:v>1.8541666666666663</c:v>
                </c:pt>
                <c:pt idx="7">
                  <c:v>2.8916666666666604</c:v>
                </c:pt>
                <c:pt idx="8">
                  <c:v>2.5083333333333342</c:v>
                </c:pt>
                <c:pt idx="9">
                  <c:v>2.5416666666666665</c:v>
                </c:pt>
                <c:pt idx="10">
                  <c:v>2.1374999999999997</c:v>
                </c:pt>
                <c:pt idx="11">
                  <c:v>2.7750000000000004</c:v>
                </c:pt>
                <c:pt idx="12">
                  <c:v>2.8000000000000003</c:v>
                </c:pt>
                <c:pt idx="13">
                  <c:v>2.8625000000000007</c:v>
                </c:pt>
                <c:pt idx="14">
                  <c:v>3.2791666666666672</c:v>
                </c:pt>
                <c:pt idx="15">
                  <c:v>1.9374999999999978</c:v>
                </c:pt>
                <c:pt idx="16">
                  <c:v>2.1749999999999998</c:v>
                </c:pt>
                <c:pt idx="17">
                  <c:v>2.4291666666666671</c:v>
                </c:pt>
                <c:pt idx="18">
                  <c:v>1.9208333333333327</c:v>
                </c:pt>
                <c:pt idx="19">
                  <c:v>2.7375000000000012</c:v>
                </c:pt>
                <c:pt idx="20">
                  <c:v>2.8124999999999916</c:v>
                </c:pt>
                <c:pt idx="21">
                  <c:v>2.012499999999994</c:v>
                </c:pt>
                <c:pt idx="22">
                  <c:v>2.5166666666666604</c:v>
                </c:pt>
                <c:pt idx="23">
                  <c:v>2.5291666666666672</c:v>
                </c:pt>
                <c:pt idx="24">
                  <c:v>1.3208333333333333</c:v>
                </c:pt>
                <c:pt idx="25">
                  <c:v>3.1708333333333321</c:v>
                </c:pt>
                <c:pt idx="26">
                  <c:v>2.808333333333334</c:v>
                </c:pt>
                <c:pt idx="27">
                  <c:v>1.4916666666666658</c:v>
                </c:pt>
                <c:pt idx="28">
                  <c:v>1.8624999999999998</c:v>
                </c:pt>
                <c:pt idx="29">
                  <c:v>1.7791666666666666</c:v>
                </c:pt>
                <c:pt idx="30">
                  <c:v>2.4538461538461527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风速!$K$3:$K$33</c:f>
              <c:numCache>
                <c:formatCode>General</c:formatCode>
                <c:ptCount val="31"/>
                <c:pt idx="0">
                  <c:v>2.9348772125000004</c:v>
                </c:pt>
                <c:pt idx="1">
                  <c:v>3.9666584524999977</c:v>
                </c:pt>
                <c:pt idx="2">
                  <c:v>2.5413892275000012</c:v>
                </c:pt>
                <c:pt idx="3">
                  <c:v>2.8305634049999977</c:v>
                </c:pt>
                <c:pt idx="4">
                  <c:v>1.9501711272499997</c:v>
                </c:pt>
                <c:pt idx="5">
                  <c:v>4.0708230175000004</c:v>
                </c:pt>
                <c:pt idx="6">
                  <c:v>3.1021500825000001</c:v>
                </c:pt>
                <c:pt idx="7">
                  <c:v>2.6722295074999995</c:v>
                </c:pt>
                <c:pt idx="8">
                  <c:v>2.3238434099999967</c:v>
                </c:pt>
                <c:pt idx="9">
                  <c:v>4.0529812524999738</c:v>
                </c:pt>
                <c:pt idx="10">
                  <c:v>3.7088503250000007</c:v>
                </c:pt>
                <c:pt idx="11">
                  <c:v>4.2166471774999996</c:v>
                </c:pt>
                <c:pt idx="12">
                  <c:v>3.0758694999999934</c:v>
                </c:pt>
                <c:pt idx="13">
                  <c:v>2.5787792475000071</c:v>
                </c:pt>
                <c:pt idx="14">
                  <c:v>3.3219899799999997</c:v>
                </c:pt>
                <c:pt idx="15">
                  <c:v>4.1964620874999996</c:v>
                </c:pt>
                <c:pt idx="16">
                  <c:v>2.4440028849999997</c:v>
                </c:pt>
                <c:pt idx="17">
                  <c:v>4.3733399099999986</c:v>
                </c:pt>
                <c:pt idx="18">
                  <c:v>4.1791075800000002</c:v>
                </c:pt>
                <c:pt idx="19">
                  <c:v>3.5161097499999996</c:v>
                </c:pt>
                <c:pt idx="20">
                  <c:v>1.9145591700000035</c:v>
                </c:pt>
                <c:pt idx="21">
                  <c:v>1.8122932174999933</c:v>
                </c:pt>
                <c:pt idx="22">
                  <c:v>1.7052950549999963</c:v>
                </c:pt>
                <c:pt idx="23">
                  <c:v>2.5376688849999987</c:v>
                </c:pt>
                <c:pt idx="24">
                  <c:v>1.4207853840000002</c:v>
                </c:pt>
                <c:pt idx="25">
                  <c:v>1.58652047</c:v>
                </c:pt>
                <c:pt idx="26">
                  <c:v>1.3967240424999954</c:v>
                </c:pt>
                <c:pt idx="27">
                  <c:v>1.0745153475000002</c:v>
                </c:pt>
                <c:pt idx="28">
                  <c:v>1.9261904215384651</c:v>
                </c:pt>
                <c:pt idx="29">
                  <c:v>1.6051586846153845</c:v>
                </c:pt>
                <c:pt idx="30">
                  <c:v>1.9051586846153801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489792"/>
        <c:axId val="177500160"/>
      </c:scatterChart>
      <c:valAx>
        <c:axId val="17748979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7500160"/>
        <c:crosses val="autoZero"/>
        <c:crossBetween val="midCat"/>
        <c:majorUnit val="5"/>
      </c:valAx>
      <c:valAx>
        <c:axId val="1775001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 baseline="0">
                    <a:latin typeface="Times New Roman" pitchFamily="18" charset="0"/>
                    <a:cs typeface="Times New Roman" pitchFamily="18" charset="0"/>
                  </a:rPr>
                  <a:t>Wind Speed(m/s)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431623822138417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7489792"/>
        <c:crosses val="autoZero"/>
        <c:crossBetween val="midCat"/>
        <c:majorUnit val="1"/>
      </c:valAx>
      <c:valAx>
        <c:axId val="177502080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77503616"/>
        <c:crosses val="max"/>
        <c:crossBetween val="between"/>
      </c:valAx>
      <c:catAx>
        <c:axId val="177503616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775020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348170473594834E-2"/>
          <c:y val="7.6400554097404483E-2"/>
          <c:w val="0.87329756445440665"/>
          <c:h val="0.67137321376494663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Sheet1!$O$1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val>
            <c:numRef>
              <c:f>Sheet1!$O$2:$O$737</c:f>
              <c:numCache>
                <c:formatCode>General</c:formatCode>
                <c:ptCount val="7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8083328"/>
        <c:axId val="178081792"/>
      </c:barChart>
      <c:scatterChart>
        <c:scatterStyle val="smoothMarker"/>
        <c:varyColors val="0"/>
        <c:ser>
          <c:idx val="0"/>
          <c:order val="0"/>
          <c:tx>
            <c:strRef>
              <c:f>Sheet1!$M$1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Sheet1!$M$2:$M$737</c:f>
              <c:numCache>
                <c:formatCode>General</c:formatCode>
                <c:ptCount val="736"/>
                <c:pt idx="0">
                  <c:v>152</c:v>
                </c:pt>
                <c:pt idx="1">
                  <c:v>165</c:v>
                </c:pt>
                <c:pt idx="2">
                  <c:v>141</c:v>
                </c:pt>
                <c:pt idx="3">
                  <c:v>91</c:v>
                </c:pt>
                <c:pt idx="4">
                  <c:v>58</c:v>
                </c:pt>
                <c:pt idx="5">
                  <c:v>48</c:v>
                </c:pt>
                <c:pt idx="6">
                  <c:v>43</c:v>
                </c:pt>
                <c:pt idx="7">
                  <c:v>41</c:v>
                </c:pt>
                <c:pt idx="8">
                  <c:v>50</c:v>
                </c:pt>
                <c:pt idx="9">
                  <c:v>83</c:v>
                </c:pt>
                <c:pt idx="10">
                  <c:v>61</c:v>
                </c:pt>
                <c:pt idx="11">
                  <c:v>55</c:v>
                </c:pt>
                <c:pt idx="12">
                  <c:v>52</c:v>
                </c:pt>
                <c:pt idx="13">
                  <c:v>47</c:v>
                </c:pt>
                <c:pt idx="14">
                  <c:v>45</c:v>
                </c:pt>
                <c:pt idx="15">
                  <c:v>44</c:v>
                </c:pt>
                <c:pt idx="16">
                  <c:v>46</c:v>
                </c:pt>
                <c:pt idx="17">
                  <c:v>45</c:v>
                </c:pt>
                <c:pt idx="18">
                  <c:v>42</c:v>
                </c:pt>
                <c:pt idx="19">
                  <c:v>41</c:v>
                </c:pt>
                <c:pt idx="20">
                  <c:v>40</c:v>
                </c:pt>
                <c:pt idx="21">
                  <c:v>38</c:v>
                </c:pt>
                <c:pt idx="22">
                  <c:v>35</c:v>
                </c:pt>
                <c:pt idx="23">
                  <c:v>37</c:v>
                </c:pt>
                <c:pt idx="24">
                  <c:v>44</c:v>
                </c:pt>
                <c:pt idx="25">
                  <c:v>52</c:v>
                </c:pt>
                <c:pt idx="30">
                  <c:v>101</c:v>
                </c:pt>
                <c:pt idx="31">
                  <c:v>88</c:v>
                </c:pt>
                <c:pt idx="32">
                  <c:v>66</c:v>
                </c:pt>
                <c:pt idx="33">
                  <c:v>64</c:v>
                </c:pt>
                <c:pt idx="34">
                  <c:v>70</c:v>
                </c:pt>
                <c:pt idx="35">
                  <c:v>70</c:v>
                </c:pt>
                <c:pt idx="36">
                  <c:v>69</c:v>
                </c:pt>
                <c:pt idx="37">
                  <c:v>66</c:v>
                </c:pt>
                <c:pt idx="38">
                  <c:v>71</c:v>
                </c:pt>
                <c:pt idx="39">
                  <c:v>77</c:v>
                </c:pt>
                <c:pt idx="40">
                  <c:v>77</c:v>
                </c:pt>
                <c:pt idx="41">
                  <c:v>87</c:v>
                </c:pt>
                <c:pt idx="42">
                  <c:v>72</c:v>
                </c:pt>
                <c:pt idx="43">
                  <c:v>59</c:v>
                </c:pt>
                <c:pt idx="44">
                  <c:v>58</c:v>
                </c:pt>
                <c:pt idx="45">
                  <c:v>59</c:v>
                </c:pt>
                <c:pt idx="46">
                  <c:v>62</c:v>
                </c:pt>
                <c:pt idx="47">
                  <c:v>79</c:v>
                </c:pt>
                <c:pt idx="48">
                  <c:v>110</c:v>
                </c:pt>
                <c:pt idx="49">
                  <c:v>138</c:v>
                </c:pt>
                <c:pt idx="50">
                  <c:v>149</c:v>
                </c:pt>
                <c:pt idx="51">
                  <c:v>133</c:v>
                </c:pt>
                <c:pt idx="52">
                  <c:v>158</c:v>
                </c:pt>
                <c:pt idx="53">
                  <c:v>176</c:v>
                </c:pt>
                <c:pt idx="54">
                  <c:v>133</c:v>
                </c:pt>
                <c:pt idx="55">
                  <c:v>129</c:v>
                </c:pt>
                <c:pt idx="56">
                  <c:v>124</c:v>
                </c:pt>
                <c:pt idx="57">
                  <c:v>102</c:v>
                </c:pt>
                <c:pt idx="58">
                  <c:v>104</c:v>
                </c:pt>
                <c:pt idx="59">
                  <c:v>120</c:v>
                </c:pt>
                <c:pt idx="60">
                  <c:v>125</c:v>
                </c:pt>
                <c:pt idx="61">
                  <c:v>132</c:v>
                </c:pt>
                <c:pt idx="62">
                  <c:v>135</c:v>
                </c:pt>
                <c:pt idx="63">
                  <c:v>134</c:v>
                </c:pt>
                <c:pt idx="64">
                  <c:v>135</c:v>
                </c:pt>
                <c:pt idx="65">
                  <c:v>128</c:v>
                </c:pt>
                <c:pt idx="66">
                  <c:v>117</c:v>
                </c:pt>
                <c:pt idx="67">
                  <c:v>112</c:v>
                </c:pt>
                <c:pt idx="68">
                  <c:v>111</c:v>
                </c:pt>
                <c:pt idx="69">
                  <c:v>109</c:v>
                </c:pt>
                <c:pt idx="70">
                  <c:v>104</c:v>
                </c:pt>
                <c:pt idx="71">
                  <c:v>105</c:v>
                </c:pt>
                <c:pt idx="72">
                  <c:v>115</c:v>
                </c:pt>
                <c:pt idx="73">
                  <c:v>147</c:v>
                </c:pt>
                <c:pt idx="74">
                  <c:v>113</c:v>
                </c:pt>
                <c:pt idx="75">
                  <c:v>105</c:v>
                </c:pt>
                <c:pt idx="76">
                  <c:v>104</c:v>
                </c:pt>
                <c:pt idx="77">
                  <c:v>104</c:v>
                </c:pt>
                <c:pt idx="78">
                  <c:v>107</c:v>
                </c:pt>
                <c:pt idx="79">
                  <c:v>102</c:v>
                </c:pt>
                <c:pt idx="80">
                  <c:v>102</c:v>
                </c:pt>
                <c:pt idx="81">
                  <c:v>111</c:v>
                </c:pt>
                <c:pt idx="82">
                  <c:v>119</c:v>
                </c:pt>
                <c:pt idx="83">
                  <c:v>131</c:v>
                </c:pt>
                <c:pt idx="84">
                  <c:v>138</c:v>
                </c:pt>
                <c:pt idx="85">
                  <c:v>144</c:v>
                </c:pt>
                <c:pt idx="86">
                  <c:v>147</c:v>
                </c:pt>
                <c:pt idx="87">
                  <c:v>152</c:v>
                </c:pt>
                <c:pt idx="88">
                  <c:v>154</c:v>
                </c:pt>
                <c:pt idx="89">
                  <c:v>152</c:v>
                </c:pt>
                <c:pt idx="90">
                  <c:v>147</c:v>
                </c:pt>
                <c:pt idx="91">
                  <c:v>134</c:v>
                </c:pt>
                <c:pt idx="92">
                  <c:v>120</c:v>
                </c:pt>
                <c:pt idx="93">
                  <c:v>106</c:v>
                </c:pt>
                <c:pt idx="94">
                  <c:v>95</c:v>
                </c:pt>
                <c:pt idx="95">
                  <c:v>91</c:v>
                </c:pt>
                <c:pt idx="96">
                  <c:v>90</c:v>
                </c:pt>
                <c:pt idx="97">
                  <c:v>97</c:v>
                </c:pt>
                <c:pt idx="98">
                  <c:v>88</c:v>
                </c:pt>
                <c:pt idx="99">
                  <c:v>81</c:v>
                </c:pt>
                <c:pt idx="100">
                  <c:v>80</c:v>
                </c:pt>
                <c:pt idx="101">
                  <c:v>77</c:v>
                </c:pt>
                <c:pt idx="102">
                  <c:v>76</c:v>
                </c:pt>
                <c:pt idx="103">
                  <c:v>80</c:v>
                </c:pt>
                <c:pt idx="104">
                  <c:v>81</c:v>
                </c:pt>
                <c:pt idx="105">
                  <c:v>79</c:v>
                </c:pt>
                <c:pt idx="106">
                  <c:v>82</c:v>
                </c:pt>
                <c:pt idx="107">
                  <c:v>84</c:v>
                </c:pt>
                <c:pt idx="108">
                  <c:v>95</c:v>
                </c:pt>
                <c:pt idx="109">
                  <c:v>100</c:v>
                </c:pt>
                <c:pt idx="110">
                  <c:v>109</c:v>
                </c:pt>
                <c:pt idx="111">
                  <c:v>104</c:v>
                </c:pt>
                <c:pt idx="112">
                  <c:v>107</c:v>
                </c:pt>
                <c:pt idx="113">
                  <c:v>113</c:v>
                </c:pt>
                <c:pt idx="114">
                  <c:v>130</c:v>
                </c:pt>
                <c:pt idx="115">
                  <c:v>135</c:v>
                </c:pt>
                <c:pt idx="116">
                  <c:v>131</c:v>
                </c:pt>
                <c:pt idx="117">
                  <c:v>130</c:v>
                </c:pt>
                <c:pt idx="118">
                  <c:v>133</c:v>
                </c:pt>
                <c:pt idx="119">
                  <c:v>128</c:v>
                </c:pt>
                <c:pt idx="120">
                  <c:v>122</c:v>
                </c:pt>
                <c:pt idx="121">
                  <c:v>115</c:v>
                </c:pt>
                <c:pt idx="122">
                  <c:v>88</c:v>
                </c:pt>
                <c:pt idx="123">
                  <c:v>86</c:v>
                </c:pt>
                <c:pt idx="124">
                  <c:v>85</c:v>
                </c:pt>
                <c:pt idx="125">
                  <c:v>75</c:v>
                </c:pt>
                <c:pt idx="126">
                  <c:v>64</c:v>
                </c:pt>
                <c:pt idx="127">
                  <c:v>65</c:v>
                </c:pt>
                <c:pt idx="128">
                  <c:v>59</c:v>
                </c:pt>
                <c:pt idx="129">
                  <c:v>59</c:v>
                </c:pt>
                <c:pt idx="130">
                  <c:v>60</c:v>
                </c:pt>
                <c:pt idx="131">
                  <c:v>55</c:v>
                </c:pt>
                <c:pt idx="132">
                  <c:v>51</c:v>
                </c:pt>
                <c:pt idx="133">
                  <c:v>51</c:v>
                </c:pt>
                <c:pt idx="134">
                  <c:v>50</c:v>
                </c:pt>
                <c:pt idx="135">
                  <c:v>51</c:v>
                </c:pt>
                <c:pt idx="136">
                  <c:v>47</c:v>
                </c:pt>
                <c:pt idx="137">
                  <c:v>51</c:v>
                </c:pt>
                <c:pt idx="138">
                  <c:v>49</c:v>
                </c:pt>
                <c:pt idx="139">
                  <c:v>50</c:v>
                </c:pt>
                <c:pt idx="140">
                  <c:v>59</c:v>
                </c:pt>
                <c:pt idx="141">
                  <c:v>68</c:v>
                </c:pt>
                <c:pt idx="142">
                  <c:v>67</c:v>
                </c:pt>
                <c:pt idx="143">
                  <c:v>69</c:v>
                </c:pt>
                <c:pt idx="144">
                  <c:v>53</c:v>
                </c:pt>
                <c:pt idx="145">
                  <c:v>45</c:v>
                </c:pt>
                <c:pt idx="146">
                  <c:v>38</c:v>
                </c:pt>
                <c:pt idx="147">
                  <c:v>31</c:v>
                </c:pt>
                <c:pt idx="148">
                  <c:v>28</c:v>
                </c:pt>
                <c:pt idx="149">
                  <c:v>26</c:v>
                </c:pt>
                <c:pt idx="150">
                  <c:v>27</c:v>
                </c:pt>
                <c:pt idx="151">
                  <c:v>27</c:v>
                </c:pt>
                <c:pt idx="152">
                  <c:v>27</c:v>
                </c:pt>
                <c:pt idx="153">
                  <c:v>28</c:v>
                </c:pt>
                <c:pt idx="154">
                  <c:v>29</c:v>
                </c:pt>
                <c:pt idx="155">
                  <c:v>29</c:v>
                </c:pt>
                <c:pt idx="156">
                  <c:v>30</c:v>
                </c:pt>
                <c:pt idx="157">
                  <c:v>30</c:v>
                </c:pt>
                <c:pt idx="158">
                  <c:v>32</c:v>
                </c:pt>
                <c:pt idx="159">
                  <c:v>32</c:v>
                </c:pt>
                <c:pt idx="160">
                  <c:v>32</c:v>
                </c:pt>
                <c:pt idx="161">
                  <c:v>34</c:v>
                </c:pt>
                <c:pt idx="162">
                  <c:v>34</c:v>
                </c:pt>
                <c:pt idx="163">
                  <c:v>35</c:v>
                </c:pt>
                <c:pt idx="164">
                  <c:v>39</c:v>
                </c:pt>
                <c:pt idx="165">
                  <c:v>40</c:v>
                </c:pt>
                <c:pt idx="166">
                  <c:v>56</c:v>
                </c:pt>
                <c:pt idx="167">
                  <c:v>45</c:v>
                </c:pt>
                <c:pt idx="168">
                  <c:v>48</c:v>
                </c:pt>
                <c:pt idx="169">
                  <c:v>90</c:v>
                </c:pt>
                <c:pt idx="170">
                  <c:v>114</c:v>
                </c:pt>
                <c:pt idx="171">
                  <c:v>186</c:v>
                </c:pt>
                <c:pt idx="172">
                  <c:v>139</c:v>
                </c:pt>
                <c:pt idx="173">
                  <c:v>85</c:v>
                </c:pt>
                <c:pt idx="174">
                  <c:v>60</c:v>
                </c:pt>
                <c:pt idx="175">
                  <c:v>52</c:v>
                </c:pt>
                <c:pt idx="176">
                  <c:v>48</c:v>
                </c:pt>
                <c:pt idx="177">
                  <c:v>46</c:v>
                </c:pt>
                <c:pt idx="178">
                  <c:v>43</c:v>
                </c:pt>
                <c:pt idx="179">
                  <c:v>42</c:v>
                </c:pt>
                <c:pt idx="180">
                  <c:v>40</c:v>
                </c:pt>
                <c:pt idx="181">
                  <c:v>38</c:v>
                </c:pt>
                <c:pt idx="182">
                  <c:v>40</c:v>
                </c:pt>
                <c:pt idx="183">
                  <c:v>40</c:v>
                </c:pt>
                <c:pt idx="184">
                  <c:v>38</c:v>
                </c:pt>
                <c:pt idx="185">
                  <c:v>37</c:v>
                </c:pt>
                <c:pt idx="186">
                  <c:v>35</c:v>
                </c:pt>
                <c:pt idx="187">
                  <c:v>33</c:v>
                </c:pt>
                <c:pt idx="188">
                  <c:v>33</c:v>
                </c:pt>
                <c:pt idx="189">
                  <c:v>33</c:v>
                </c:pt>
                <c:pt idx="190">
                  <c:v>33</c:v>
                </c:pt>
                <c:pt idx="191">
                  <c:v>32</c:v>
                </c:pt>
                <c:pt idx="192">
                  <c:v>34</c:v>
                </c:pt>
                <c:pt idx="193">
                  <c:v>36</c:v>
                </c:pt>
                <c:pt idx="194">
                  <c:v>35</c:v>
                </c:pt>
                <c:pt idx="195">
                  <c:v>37</c:v>
                </c:pt>
                <c:pt idx="196">
                  <c:v>38</c:v>
                </c:pt>
                <c:pt idx="197">
                  <c:v>41</c:v>
                </c:pt>
                <c:pt idx="198">
                  <c:v>45</c:v>
                </c:pt>
                <c:pt idx="199">
                  <c:v>45</c:v>
                </c:pt>
                <c:pt idx="200">
                  <c:v>46</c:v>
                </c:pt>
                <c:pt idx="201">
                  <c:v>50</c:v>
                </c:pt>
                <c:pt idx="202">
                  <c:v>49</c:v>
                </c:pt>
                <c:pt idx="203">
                  <c:v>49</c:v>
                </c:pt>
                <c:pt idx="204">
                  <c:v>52</c:v>
                </c:pt>
                <c:pt idx="205">
                  <c:v>52</c:v>
                </c:pt>
                <c:pt idx="206">
                  <c:v>53</c:v>
                </c:pt>
                <c:pt idx="207">
                  <c:v>59</c:v>
                </c:pt>
                <c:pt idx="208">
                  <c:v>60</c:v>
                </c:pt>
                <c:pt idx="209">
                  <c:v>55</c:v>
                </c:pt>
                <c:pt idx="210">
                  <c:v>54</c:v>
                </c:pt>
                <c:pt idx="211">
                  <c:v>55</c:v>
                </c:pt>
                <c:pt idx="212">
                  <c:v>55</c:v>
                </c:pt>
                <c:pt idx="213">
                  <c:v>55</c:v>
                </c:pt>
                <c:pt idx="214">
                  <c:v>55</c:v>
                </c:pt>
                <c:pt idx="215">
                  <c:v>56</c:v>
                </c:pt>
                <c:pt idx="216">
                  <c:v>62</c:v>
                </c:pt>
                <c:pt idx="217">
                  <c:v>65</c:v>
                </c:pt>
                <c:pt idx="218">
                  <c:v>66</c:v>
                </c:pt>
                <c:pt idx="219">
                  <c:v>78</c:v>
                </c:pt>
                <c:pt idx="220">
                  <c:v>78</c:v>
                </c:pt>
                <c:pt idx="221">
                  <c:v>73</c:v>
                </c:pt>
                <c:pt idx="222">
                  <c:v>76</c:v>
                </c:pt>
                <c:pt idx="223">
                  <c:v>73</c:v>
                </c:pt>
                <c:pt idx="224">
                  <c:v>73</c:v>
                </c:pt>
                <c:pt idx="225">
                  <c:v>79</c:v>
                </c:pt>
                <c:pt idx="226">
                  <c:v>70</c:v>
                </c:pt>
                <c:pt idx="227">
                  <c:v>74</c:v>
                </c:pt>
                <c:pt idx="228">
                  <c:v>69</c:v>
                </c:pt>
                <c:pt idx="229">
                  <c:v>61</c:v>
                </c:pt>
                <c:pt idx="230">
                  <c:v>59</c:v>
                </c:pt>
                <c:pt idx="231">
                  <c:v>56</c:v>
                </c:pt>
                <c:pt idx="232">
                  <c:v>55</c:v>
                </c:pt>
                <c:pt idx="233">
                  <c:v>48</c:v>
                </c:pt>
                <c:pt idx="234">
                  <c:v>44</c:v>
                </c:pt>
                <c:pt idx="235">
                  <c:v>46</c:v>
                </c:pt>
                <c:pt idx="236">
                  <c:v>48</c:v>
                </c:pt>
                <c:pt idx="237">
                  <c:v>53</c:v>
                </c:pt>
                <c:pt idx="238">
                  <c:v>72</c:v>
                </c:pt>
                <c:pt idx="239">
                  <c:v>78</c:v>
                </c:pt>
                <c:pt idx="240">
                  <c:v>73</c:v>
                </c:pt>
                <c:pt idx="241">
                  <c:v>70</c:v>
                </c:pt>
                <c:pt idx="242">
                  <c:v>63</c:v>
                </c:pt>
                <c:pt idx="243">
                  <c:v>59</c:v>
                </c:pt>
                <c:pt idx="244">
                  <c:v>50</c:v>
                </c:pt>
                <c:pt idx="245">
                  <c:v>40</c:v>
                </c:pt>
                <c:pt idx="246">
                  <c:v>35</c:v>
                </c:pt>
                <c:pt idx="247">
                  <c:v>32</c:v>
                </c:pt>
                <c:pt idx="248">
                  <c:v>28</c:v>
                </c:pt>
                <c:pt idx="249">
                  <c:v>30</c:v>
                </c:pt>
                <c:pt idx="250">
                  <c:v>33</c:v>
                </c:pt>
                <c:pt idx="251">
                  <c:v>35</c:v>
                </c:pt>
                <c:pt idx="252">
                  <c:v>41</c:v>
                </c:pt>
                <c:pt idx="253">
                  <c:v>42</c:v>
                </c:pt>
                <c:pt idx="254">
                  <c:v>36</c:v>
                </c:pt>
                <c:pt idx="255">
                  <c:v>35</c:v>
                </c:pt>
                <c:pt idx="256">
                  <c:v>36</c:v>
                </c:pt>
                <c:pt idx="257">
                  <c:v>34</c:v>
                </c:pt>
                <c:pt idx="258">
                  <c:v>34</c:v>
                </c:pt>
                <c:pt idx="259">
                  <c:v>33</c:v>
                </c:pt>
                <c:pt idx="260">
                  <c:v>32</c:v>
                </c:pt>
                <c:pt idx="261">
                  <c:v>31</c:v>
                </c:pt>
                <c:pt idx="262">
                  <c:v>33</c:v>
                </c:pt>
                <c:pt idx="263">
                  <c:v>41</c:v>
                </c:pt>
                <c:pt idx="264">
                  <c:v>74</c:v>
                </c:pt>
                <c:pt idx="265">
                  <c:v>146</c:v>
                </c:pt>
                <c:pt idx="266">
                  <c:v>121</c:v>
                </c:pt>
                <c:pt idx="267">
                  <c:v>114</c:v>
                </c:pt>
                <c:pt idx="268">
                  <c:v>99</c:v>
                </c:pt>
                <c:pt idx="269">
                  <c:v>94</c:v>
                </c:pt>
                <c:pt idx="270">
                  <c:v>92</c:v>
                </c:pt>
                <c:pt idx="271">
                  <c:v>81</c:v>
                </c:pt>
                <c:pt idx="272">
                  <c:v>68</c:v>
                </c:pt>
                <c:pt idx="273">
                  <c:v>60</c:v>
                </c:pt>
                <c:pt idx="274">
                  <c:v>54</c:v>
                </c:pt>
                <c:pt idx="275">
                  <c:v>45</c:v>
                </c:pt>
                <c:pt idx="276">
                  <c:v>40</c:v>
                </c:pt>
                <c:pt idx="277">
                  <c:v>37</c:v>
                </c:pt>
                <c:pt idx="278">
                  <c:v>32</c:v>
                </c:pt>
                <c:pt idx="279">
                  <c:v>29</c:v>
                </c:pt>
                <c:pt idx="280">
                  <c:v>29</c:v>
                </c:pt>
                <c:pt idx="281">
                  <c:v>29</c:v>
                </c:pt>
                <c:pt idx="282">
                  <c:v>28</c:v>
                </c:pt>
                <c:pt idx="283">
                  <c:v>25</c:v>
                </c:pt>
                <c:pt idx="284">
                  <c:v>24</c:v>
                </c:pt>
                <c:pt idx="285">
                  <c:v>23</c:v>
                </c:pt>
                <c:pt idx="286">
                  <c:v>23</c:v>
                </c:pt>
                <c:pt idx="287">
                  <c:v>26</c:v>
                </c:pt>
                <c:pt idx="288">
                  <c:v>27</c:v>
                </c:pt>
                <c:pt idx="289">
                  <c:v>26</c:v>
                </c:pt>
                <c:pt idx="290">
                  <c:v>30</c:v>
                </c:pt>
                <c:pt idx="291">
                  <c:v>33</c:v>
                </c:pt>
                <c:pt idx="292">
                  <c:v>34</c:v>
                </c:pt>
                <c:pt idx="293">
                  <c:v>34</c:v>
                </c:pt>
                <c:pt idx="294">
                  <c:v>37</c:v>
                </c:pt>
                <c:pt idx="295">
                  <c:v>42</c:v>
                </c:pt>
                <c:pt idx="296">
                  <c:v>48</c:v>
                </c:pt>
                <c:pt idx="297">
                  <c:v>52</c:v>
                </c:pt>
                <c:pt idx="298">
                  <c:v>55</c:v>
                </c:pt>
                <c:pt idx="299">
                  <c:v>56</c:v>
                </c:pt>
                <c:pt idx="300">
                  <c:v>56</c:v>
                </c:pt>
                <c:pt idx="301">
                  <c:v>62</c:v>
                </c:pt>
                <c:pt idx="302">
                  <c:v>61</c:v>
                </c:pt>
                <c:pt idx="303">
                  <c:v>59</c:v>
                </c:pt>
                <c:pt idx="304">
                  <c:v>54</c:v>
                </c:pt>
                <c:pt idx="305">
                  <c:v>50</c:v>
                </c:pt>
                <c:pt idx="306">
                  <c:v>49</c:v>
                </c:pt>
                <c:pt idx="307">
                  <c:v>50</c:v>
                </c:pt>
                <c:pt idx="308">
                  <c:v>48</c:v>
                </c:pt>
                <c:pt idx="309">
                  <c:v>41</c:v>
                </c:pt>
                <c:pt idx="310">
                  <c:v>37</c:v>
                </c:pt>
                <c:pt idx="311">
                  <c:v>39</c:v>
                </c:pt>
                <c:pt idx="312">
                  <c:v>37</c:v>
                </c:pt>
                <c:pt idx="313">
                  <c:v>38</c:v>
                </c:pt>
                <c:pt idx="314">
                  <c:v>43</c:v>
                </c:pt>
                <c:pt idx="315">
                  <c:v>45</c:v>
                </c:pt>
                <c:pt idx="316">
                  <c:v>53</c:v>
                </c:pt>
                <c:pt idx="317">
                  <c:v>54</c:v>
                </c:pt>
                <c:pt idx="318">
                  <c:v>56</c:v>
                </c:pt>
                <c:pt idx="319">
                  <c:v>57</c:v>
                </c:pt>
                <c:pt idx="320">
                  <c:v>60</c:v>
                </c:pt>
                <c:pt idx="321">
                  <c:v>59</c:v>
                </c:pt>
                <c:pt idx="322">
                  <c:v>60</c:v>
                </c:pt>
                <c:pt idx="323">
                  <c:v>62</c:v>
                </c:pt>
                <c:pt idx="324">
                  <c:v>60</c:v>
                </c:pt>
                <c:pt idx="325">
                  <c:v>59</c:v>
                </c:pt>
                <c:pt idx="326">
                  <c:v>53</c:v>
                </c:pt>
                <c:pt idx="327">
                  <c:v>56</c:v>
                </c:pt>
                <c:pt idx="328">
                  <c:v>52</c:v>
                </c:pt>
                <c:pt idx="329">
                  <c:v>51</c:v>
                </c:pt>
                <c:pt idx="330">
                  <c:v>48</c:v>
                </c:pt>
                <c:pt idx="331">
                  <c:v>51</c:v>
                </c:pt>
                <c:pt idx="332">
                  <c:v>61</c:v>
                </c:pt>
                <c:pt idx="333">
                  <c:v>65</c:v>
                </c:pt>
                <c:pt idx="334">
                  <c:v>64</c:v>
                </c:pt>
                <c:pt idx="335">
                  <c:v>66</c:v>
                </c:pt>
                <c:pt idx="336">
                  <c:v>72</c:v>
                </c:pt>
                <c:pt idx="337">
                  <c:v>72</c:v>
                </c:pt>
                <c:pt idx="338">
                  <c:v>71</c:v>
                </c:pt>
                <c:pt idx="339">
                  <c:v>73</c:v>
                </c:pt>
                <c:pt idx="340">
                  <c:v>76</c:v>
                </c:pt>
                <c:pt idx="341">
                  <c:v>77</c:v>
                </c:pt>
                <c:pt idx="342">
                  <c:v>72</c:v>
                </c:pt>
                <c:pt idx="345">
                  <c:v>58</c:v>
                </c:pt>
                <c:pt idx="346">
                  <c:v>64</c:v>
                </c:pt>
                <c:pt idx="347">
                  <c:v>50</c:v>
                </c:pt>
                <c:pt idx="348">
                  <c:v>48</c:v>
                </c:pt>
                <c:pt idx="349">
                  <c:v>45</c:v>
                </c:pt>
                <c:pt idx="350">
                  <c:v>38</c:v>
                </c:pt>
                <c:pt idx="351">
                  <c:v>37</c:v>
                </c:pt>
                <c:pt idx="352">
                  <c:v>45</c:v>
                </c:pt>
                <c:pt idx="353">
                  <c:v>50</c:v>
                </c:pt>
                <c:pt idx="354">
                  <c:v>53</c:v>
                </c:pt>
                <c:pt idx="355">
                  <c:v>52</c:v>
                </c:pt>
                <c:pt idx="356">
                  <c:v>53</c:v>
                </c:pt>
                <c:pt idx="357">
                  <c:v>55</c:v>
                </c:pt>
                <c:pt idx="358">
                  <c:v>63</c:v>
                </c:pt>
                <c:pt idx="359">
                  <c:v>72</c:v>
                </c:pt>
                <c:pt idx="360">
                  <c:v>108</c:v>
                </c:pt>
                <c:pt idx="361">
                  <c:v>120</c:v>
                </c:pt>
                <c:pt idx="362">
                  <c:v>100</c:v>
                </c:pt>
                <c:pt idx="363">
                  <c:v>89</c:v>
                </c:pt>
                <c:pt idx="364">
                  <c:v>78</c:v>
                </c:pt>
                <c:pt idx="365">
                  <c:v>67</c:v>
                </c:pt>
                <c:pt idx="366">
                  <c:v>67</c:v>
                </c:pt>
                <c:pt idx="367">
                  <c:v>63</c:v>
                </c:pt>
                <c:pt idx="368">
                  <c:v>63</c:v>
                </c:pt>
                <c:pt idx="369">
                  <c:v>54</c:v>
                </c:pt>
                <c:pt idx="370">
                  <c:v>46</c:v>
                </c:pt>
                <c:pt idx="371">
                  <c:v>50</c:v>
                </c:pt>
                <c:pt idx="372">
                  <c:v>59</c:v>
                </c:pt>
                <c:pt idx="373">
                  <c:v>52</c:v>
                </c:pt>
                <c:pt idx="374">
                  <c:v>52</c:v>
                </c:pt>
                <c:pt idx="375">
                  <c:v>54</c:v>
                </c:pt>
                <c:pt idx="376">
                  <c:v>53</c:v>
                </c:pt>
                <c:pt idx="377">
                  <c:v>54</c:v>
                </c:pt>
                <c:pt idx="378">
                  <c:v>49</c:v>
                </c:pt>
                <c:pt idx="379">
                  <c:v>47</c:v>
                </c:pt>
                <c:pt idx="380">
                  <c:v>46</c:v>
                </c:pt>
                <c:pt idx="381">
                  <c:v>48</c:v>
                </c:pt>
                <c:pt idx="382">
                  <c:v>47</c:v>
                </c:pt>
                <c:pt idx="383">
                  <c:v>50</c:v>
                </c:pt>
                <c:pt idx="384">
                  <c:v>68</c:v>
                </c:pt>
                <c:pt idx="385">
                  <c:v>112</c:v>
                </c:pt>
                <c:pt idx="386">
                  <c:v>193</c:v>
                </c:pt>
                <c:pt idx="387">
                  <c:v>155</c:v>
                </c:pt>
                <c:pt idx="388">
                  <c:v>130</c:v>
                </c:pt>
                <c:pt idx="389">
                  <c:v>107</c:v>
                </c:pt>
                <c:pt idx="390">
                  <c:v>78</c:v>
                </c:pt>
                <c:pt idx="391">
                  <c:v>71</c:v>
                </c:pt>
                <c:pt idx="392">
                  <c:v>67</c:v>
                </c:pt>
                <c:pt idx="393">
                  <c:v>66</c:v>
                </c:pt>
                <c:pt idx="394">
                  <c:v>72</c:v>
                </c:pt>
                <c:pt idx="395">
                  <c:v>79</c:v>
                </c:pt>
                <c:pt idx="396">
                  <c:v>85</c:v>
                </c:pt>
                <c:pt idx="397">
                  <c:v>88</c:v>
                </c:pt>
                <c:pt idx="398">
                  <c:v>85</c:v>
                </c:pt>
                <c:pt idx="399">
                  <c:v>82</c:v>
                </c:pt>
                <c:pt idx="400">
                  <c:v>83</c:v>
                </c:pt>
                <c:pt idx="401">
                  <c:v>83</c:v>
                </c:pt>
                <c:pt idx="402">
                  <c:v>72</c:v>
                </c:pt>
                <c:pt idx="403">
                  <c:v>71</c:v>
                </c:pt>
                <c:pt idx="404">
                  <c:v>70</c:v>
                </c:pt>
                <c:pt idx="405">
                  <c:v>69</c:v>
                </c:pt>
                <c:pt idx="406">
                  <c:v>64</c:v>
                </c:pt>
                <c:pt idx="407">
                  <c:v>64</c:v>
                </c:pt>
                <c:pt idx="408">
                  <c:v>68</c:v>
                </c:pt>
                <c:pt idx="409">
                  <c:v>67</c:v>
                </c:pt>
                <c:pt idx="410">
                  <c:v>60</c:v>
                </c:pt>
                <c:pt idx="411">
                  <c:v>49</c:v>
                </c:pt>
                <c:pt idx="412">
                  <c:v>58</c:v>
                </c:pt>
                <c:pt idx="413">
                  <c:v>55</c:v>
                </c:pt>
                <c:pt idx="414">
                  <c:v>48</c:v>
                </c:pt>
                <c:pt idx="415">
                  <c:v>43</c:v>
                </c:pt>
                <c:pt idx="416">
                  <c:v>39</c:v>
                </c:pt>
                <c:pt idx="417">
                  <c:v>35</c:v>
                </c:pt>
                <c:pt idx="418">
                  <c:v>40</c:v>
                </c:pt>
                <c:pt idx="419">
                  <c:v>55</c:v>
                </c:pt>
                <c:pt idx="420">
                  <c:v>61</c:v>
                </c:pt>
                <c:pt idx="421">
                  <c:v>73</c:v>
                </c:pt>
                <c:pt idx="422">
                  <c:v>79</c:v>
                </c:pt>
                <c:pt idx="423">
                  <c:v>78</c:v>
                </c:pt>
                <c:pt idx="424">
                  <c:v>82</c:v>
                </c:pt>
                <c:pt idx="425">
                  <c:v>81</c:v>
                </c:pt>
                <c:pt idx="426">
                  <c:v>82</c:v>
                </c:pt>
                <c:pt idx="427">
                  <c:v>83</c:v>
                </c:pt>
                <c:pt idx="428">
                  <c:v>89</c:v>
                </c:pt>
                <c:pt idx="429">
                  <c:v>95</c:v>
                </c:pt>
                <c:pt idx="430">
                  <c:v>96</c:v>
                </c:pt>
                <c:pt idx="431">
                  <c:v>99</c:v>
                </c:pt>
                <c:pt idx="432">
                  <c:v>108</c:v>
                </c:pt>
                <c:pt idx="433">
                  <c:v>106</c:v>
                </c:pt>
                <c:pt idx="434">
                  <c:v>91</c:v>
                </c:pt>
                <c:pt idx="435">
                  <c:v>75</c:v>
                </c:pt>
                <c:pt idx="436">
                  <c:v>70</c:v>
                </c:pt>
                <c:pt idx="437">
                  <c:v>60</c:v>
                </c:pt>
                <c:pt idx="438">
                  <c:v>59</c:v>
                </c:pt>
                <c:pt idx="439">
                  <c:v>62</c:v>
                </c:pt>
                <c:pt idx="440">
                  <c:v>69</c:v>
                </c:pt>
                <c:pt idx="441">
                  <c:v>71</c:v>
                </c:pt>
                <c:pt idx="442">
                  <c:v>68</c:v>
                </c:pt>
                <c:pt idx="443">
                  <c:v>73</c:v>
                </c:pt>
                <c:pt idx="444">
                  <c:v>71</c:v>
                </c:pt>
                <c:pt idx="445">
                  <c:v>71</c:v>
                </c:pt>
                <c:pt idx="446">
                  <c:v>76</c:v>
                </c:pt>
                <c:pt idx="447">
                  <c:v>83</c:v>
                </c:pt>
                <c:pt idx="448">
                  <c:v>85</c:v>
                </c:pt>
                <c:pt idx="449">
                  <c:v>88</c:v>
                </c:pt>
                <c:pt idx="450">
                  <c:v>87</c:v>
                </c:pt>
                <c:pt idx="451">
                  <c:v>89</c:v>
                </c:pt>
                <c:pt idx="452">
                  <c:v>91</c:v>
                </c:pt>
                <c:pt idx="453">
                  <c:v>94</c:v>
                </c:pt>
                <c:pt idx="454">
                  <c:v>99</c:v>
                </c:pt>
                <c:pt idx="455">
                  <c:v>108</c:v>
                </c:pt>
                <c:pt idx="456">
                  <c:v>121</c:v>
                </c:pt>
                <c:pt idx="457">
                  <c:v>157</c:v>
                </c:pt>
                <c:pt idx="458">
                  <c:v>141</c:v>
                </c:pt>
                <c:pt idx="459">
                  <c:v>104</c:v>
                </c:pt>
                <c:pt idx="460">
                  <c:v>96</c:v>
                </c:pt>
                <c:pt idx="461">
                  <c:v>75</c:v>
                </c:pt>
                <c:pt idx="462">
                  <c:v>65</c:v>
                </c:pt>
                <c:pt idx="463">
                  <c:v>62</c:v>
                </c:pt>
                <c:pt idx="464">
                  <c:v>60</c:v>
                </c:pt>
                <c:pt idx="465">
                  <c:v>61</c:v>
                </c:pt>
                <c:pt idx="466">
                  <c:v>69</c:v>
                </c:pt>
                <c:pt idx="467">
                  <c:v>77</c:v>
                </c:pt>
                <c:pt idx="468">
                  <c:v>82</c:v>
                </c:pt>
                <c:pt idx="469">
                  <c:v>86</c:v>
                </c:pt>
                <c:pt idx="470">
                  <c:v>89</c:v>
                </c:pt>
                <c:pt idx="471">
                  <c:v>87</c:v>
                </c:pt>
                <c:pt idx="472">
                  <c:v>81</c:v>
                </c:pt>
                <c:pt idx="473">
                  <c:v>80</c:v>
                </c:pt>
                <c:pt idx="474">
                  <c:v>80</c:v>
                </c:pt>
                <c:pt idx="475">
                  <c:v>62</c:v>
                </c:pt>
                <c:pt idx="476">
                  <c:v>60</c:v>
                </c:pt>
                <c:pt idx="477">
                  <c:v>60</c:v>
                </c:pt>
                <c:pt idx="478">
                  <c:v>61</c:v>
                </c:pt>
                <c:pt idx="479">
                  <c:v>65</c:v>
                </c:pt>
                <c:pt idx="480">
                  <c:v>69</c:v>
                </c:pt>
                <c:pt idx="481">
                  <c:v>72</c:v>
                </c:pt>
                <c:pt idx="482">
                  <c:v>72</c:v>
                </c:pt>
                <c:pt idx="483">
                  <c:v>65</c:v>
                </c:pt>
                <c:pt idx="484">
                  <c:v>62</c:v>
                </c:pt>
                <c:pt idx="485">
                  <c:v>59</c:v>
                </c:pt>
                <c:pt idx="486">
                  <c:v>57</c:v>
                </c:pt>
                <c:pt idx="487">
                  <c:v>54</c:v>
                </c:pt>
                <c:pt idx="488">
                  <c:v>55</c:v>
                </c:pt>
                <c:pt idx="489">
                  <c:v>57</c:v>
                </c:pt>
                <c:pt idx="490">
                  <c:v>58</c:v>
                </c:pt>
                <c:pt idx="491">
                  <c:v>61</c:v>
                </c:pt>
                <c:pt idx="492">
                  <c:v>56</c:v>
                </c:pt>
                <c:pt idx="493">
                  <c:v>53</c:v>
                </c:pt>
                <c:pt idx="494">
                  <c:v>51</c:v>
                </c:pt>
                <c:pt idx="495">
                  <c:v>52</c:v>
                </c:pt>
                <c:pt idx="496">
                  <c:v>51</c:v>
                </c:pt>
                <c:pt idx="497">
                  <c:v>52</c:v>
                </c:pt>
                <c:pt idx="498">
                  <c:v>55</c:v>
                </c:pt>
                <c:pt idx="499">
                  <c:v>58</c:v>
                </c:pt>
                <c:pt idx="500">
                  <c:v>62</c:v>
                </c:pt>
                <c:pt idx="501">
                  <c:v>66</c:v>
                </c:pt>
                <c:pt idx="502">
                  <c:v>74</c:v>
                </c:pt>
                <c:pt idx="503">
                  <c:v>76</c:v>
                </c:pt>
                <c:pt idx="504">
                  <c:v>79</c:v>
                </c:pt>
                <c:pt idx="505">
                  <c:v>80</c:v>
                </c:pt>
                <c:pt idx="506">
                  <c:v>73</c:v>
                </c:pt>
                <c:pt idx="507">
                  <c:v>75</c:v>
                </c:pt>
                <c:pt idx="508">
                  <c:v>74</c:v>
                </c:pt>
                <c:pt idx="509">
                  <c:v>73</c:v>
                </c:pt>
                <c:pt idx="511">
                  <c:v>52</c:v>
                </c:pt>
                <c:pt idx="512">
                  <c:v>47</c:v>
                </c:pt>
                <c:pt idx="513">
                  <c:v>45</c:v>
                </c:pt>
                <c:pt idx="514">
                  <c:v>52</c:v>
                </c:pt>
                <c:pt idx="515">
                  <c:v>62</c:v>
                </c:pt>
                <c:pt idx="516">
                  <c:v>62</c:v>
                </c:pt>
                <c:pt idx="517">
                  <c:v>66</c:v>
                </c:pt>
                <c:pt idx="518">
                  <c:v>71</c:v>
                </c:pt>
                <c:pt idx="519">
                  <c:v>71</c:v>
                </c:pt>
                <c:pt idx="520">
                  <c:v>70</c:v>
                </c:pt>
                <c:pt idx="521">
                  <c:v>69</c:v>
                </c:pt>
                <c:pt idx="522">
                  <c:v>66</c:v>
                </c:pt>
                <c:pt idx="523">
                  <c:v>66</c:v>
                </c:pt>
                <c:pt idx="524">
                  <c:v>68</c:v>
                </c:pt>
                <c:pt idx="525">
                  <c:v>82</c:v>
                </c:pt>
                <c:pt idx="526">
                  <c:v>72</c:v>
                </c:pt>
                <c:pt idx="527">
                  <c:v>73</c:v>
                </c:pt>
                <c:pt idx="528">
                  <c:v>83</c:v>
                </c:pt>
                <c:pt idx="529">
                  <c:v>79</c:v>
                </c:pt>
                <c:pt idx="530">
                  <c:v>70</c:v>
                </c:pt>
                <c:pt idx="531">
                  <c:v>55</c:v>
                </c:pt>
                <c:pt idx="532">
                  <c:v>48</c:v>
                </c:pt>
                <c:pt idx="533">
                  <c:v>42</c:v>
                </c:pt>
                <c:pt idx="534">
                  <c:v>42</c:v>
                </c:pt>
                <c:pt idx="535">
                  <c:v>43</c:v>
                </c:pt>
                <c:pt idx="536">
                  <c:v>46</c:v>
                </c:pt>
                <c:pt idx="537">
                  <c:v>49</c:v>
                </c:pt>
                <c:pt idx="538">
                  <c:v>51</c:v>
                </c:pt>
                <c:pt idx="539">
                  <c:v>55</c:v>
                </c:pt>
                <c:pt idx="540">
                  <c:v>54</c:v>
                </c:pt>
                <c:pt idx="541">
                  <c:v>52</c:v>
                </c:pt>
                <c:pt idx="542">
                  <c:v>47</c:v>
                </c:pt>
                <c:pt idx="543">
                  <c:v>42</c:v>
                </c:pt>
                <c:pt idx="544">
                  <c:v>39</c:v>
                </c:pt>
                <c:pt idx="545">
                  <c:v>37</c:v>
                </c:pt>
                <c:pt idx="546">
                  <c:v>36</c:v>
                </c:pt>
                <c:pt idx="547">
                  <c:v>36</c:v>
                </c:pt>
                <c:pt idx="548">
                  <c:v>36</c:v>
                </c:pt>
                <c:pt idx="549">
                  <c:v>38</c:v>
                </c:pt>
                <c:pt idx="550">
                  <c:v>48</c:v>
                </c:pt>
                <c:pt idx="551">
                  <c:v>57</c:v>
                </c:pt>
                <c:pt idx="552">
                  <c:v>65</c:v>
                </c:pt>
                <c:pt idx="553">
                  <c:v>63</c:v>
                </c:pt>
                <c:pt idx="554">
                  <c:v>54</c:v>
                </c:pt>
                <c:pt idx="555">
                  <c:v>54</c:v>
                </c:pt>
                <c:pt idx="556">
                  <c:v>38</c:v>
                </c:pt>
                <c:pt idx="557">
                  <c:v>21</c:v>
                </c:pt>
                <c:pt idx="558">
                  <c:v>17</c:v>
                </c:pt>
                <c:pt idx="559">
                  <c:v>16</c:v>
                </c:pt>
                <c:pt idx="560">
                  <c:v>15</c:v>
                </c:pt>
                <c:pt idx="561">
                  <c:v>14</c:v>
                </c:pt>
                <c:pt idx="562">
                  <c:v>14</c:v>
                </c:pt>
                <c:pt idx="563">
                  <c:v>23</c:v>
                </c:pt>
                <c:pt idx="564">
                  <c:v>24</c:v>
                </c:pt>
                <c:pt idx="565">
                  <c:v>25</c:v>
                </c:pt>
                <c:pt idx="566">
                  <c:v>24</c:v>
                </c:pt>
                <c:pt idx="567">
                  <c:v>30</c:v>
                </c:pt>
                <c:pt idx="568">
                  <c:v>31</c:v>
                </c:pt>
                <c:pt idx="569">
                  <c:v>27</c:v>
                </c:pt>
                <c:pt idx="570">
                  <c:v>29</c:v>
                </c:pt>
                <c:pt idx="571">
                  <c:v>30</c:v>
                </c:pt>
                <c:pt idx="572">
                  <c:v>31</c:v>
                </c:pt>
                <c:pt idx="573">
                  <c:v>28</c:v>
                </c:pt>
                <c:pt idx="574">
                  <c:v>28</c:v>
                </c:pt>
                <c:pt idx="575">
                  <c:v>29</c:v>
                </c:pt>
                <c:pt idx="576">
                  <c:v>34</c:v>
                </c:pt>
                <c:pt idx="577">
                  <c:v>47</c:v>
                </c:pt>
                <c:pt idx="578">
                  <c:v>58</c:v>
                </c:pt>
                <c:pt idx="579">
                  <c:v>85</c:v>
                </c:pt>
                <c:pt idx="580">
                  <c:v>74</c:v>
                </c:pt>
                <c:pt idx="581">
                  <c:v>51</c:v>
                </c:pt>
                <c:pt idx="582">
                  <c:v>33</c:v>
                </c:pt>
                <c:pt idx="583">
                  <c:v>26</c:v>
                </c:pt>
                <c:pt idx="584">
                  <c:v>29</c:v>
                </c:pt>
                <c:pt idx="585">
                  <c:v>46</c:v>
                </c:pt>
                <c:pt idx="586">
                  <c:v>92</c:v>
                </c:pt>
                <c:pt idx="587">
                  <c:v>70</c:v>
                </c:pt>
                <c:pt idx="588">
                  <c:v>79</c:v>
                </c:pt>
                <c:pt idx="589">
                  <c:v>79</c:v>
                </c:pt>
                <c:pt idx="590">
                  <c:v>68</c:v>
                </c:pt>
                <c:pt idx="591">
                  <c:v>64</c:v>
                </c:pt>
                <c:pt idx="592">
                  <c:v>68</c:v>
                </c:pt>
                <c:pt idx="593">
                  <c:v>59</c:v>
                </c:pt>
                <c:pt idx="594">
                  <c:v>53</c:v>
                </c:pt>
                <c:pt idx="595">
                  <c:v>47</c:v>
                </c:pt>
                <c:pt idx="596">
                  <c:v>48</c:v>
                </c:pt>
                <c:pt idx="597">
                  <c:v>51</c:v>
                </c:pt>
                <c:pt idx="598">
                  <c:v>60</c:v>
                </c:pt>
                <c:pt idx="599">
                  <c:v>71</c:v>
                </c:pt>
                <c:pt idx="600">
                  <c:v>84</c:v>
                </c:pt>
                <c:pt idx="601">
                  <c:v>98</c:v>
                </c:pt>
                <c:pt idx="602">
                  <c:v>90</c:v>
                </c:pt>
                <c:pt idx="603">
                  <c:v>71</c:v>
                </c:pt>
                <c:pt idx="604">
                  <c:v>62</c:v>
                </c:pt>
                <c:pt idx="605">
                  <c:v>32</c:v>
                </c:pt>
                <c:pt idx="606">
                  <c:v>22</c:v>
                </c:pt>
                <c:pt idx="607">
                  <c:v>16</c:v>
                </c:pt>
                <c:pt idx="608">
                  <c:v>20</c:v>
                </c:pt>
                <c:pt idx="609">
                  <c:v>19</c:v>
                </c:pt>
                <c:pt idx="610">
                  <c:v>33</c:v>
                </c:pt>
                <c:pt idx="611">
                  <c:v>50</c:v>
                </c:pt>
                <c:pt idx="612">
                  <c:v>77</c:v>
                </c:pt>
                <c:pt idx="613">
                  <c:v>75</c:v>
                </c:pt>
                <c:pt idx="614">
                  <c:v>59</c:v>
                </c:pt>
                <c:pt idx="615">
                  <c:v>50</c:v>
                </c:pt>
                <c:pt idx="616">
                  <c:v>44</c:v>
                </c:pt>
                <c:pt idx="625">
                  <c:v>39</c:v>
                </c:pt>
                <c:pt idx="626">
                  <c:v>39</c:v>
                </c:pt>
                <c:pt idx="627">
                  <c:v>38</c:v>
                </c:pt>
                <c:pt idx="628">
                  <c:v>41</c:v>
                </c:pt>
                <c:pt idx="629">
                  <c:v>48</c:v>
                </c:pt>
                <c:pt idx="630">
                  <c:v>50</c:v>
                </c:pt>
                <c:pt idx="631">
                  <c:v>43</c:v>
                </c:pt>
                <c:pt idx="632">
                  <c:v>43</c:v>
                </c:pt>
                <c:pt idx="633">
                  <c:v>43</c:v>
                </c:pt>
                <c:pt idx="634">
                  <c:v>44</c:v>
                </c:pt>
                <c:pt idx="635">
                  <c:v>43</c:v>
                </c:pt>
                <c:pt idx="636">
                  <c:v>41</c:v>
                </c:pt>
                <c:pt idx="637">
                  <c:v>38</c:v>
                </c:pt>
                <c:pt idx="638">
                  <c:v>36</c:v>
                </c:pt>
                <c:pt idx="639">
                  <c:v>36</c:v>
                </c:pt>
                <c:pt idx="640">
                  <c:v>36</c:v>
                </c:pt>
                <c:pt idx="641">
                  <c:v>34</c:v>
                </c:pt>
                <c:pt idx="642">
                  <c:v>31</c:v>
                </c:pt>
                <c:pt idx="643">
                  <c:v>30</c:v>
                </c:pt>
                <c:pt idx="644">
                  <c:v>32</c:v>
                </c:pt>
                <c:pt idx="645">
                  <c:v>34</c:v>
                </c:pt>
                <c:pt idx="646">
                  <c:v>34</c:v>
                </c:pt>
                <c:pt idx="647">
                  <c:v>33</c:v>
                </c:pt>
                <c:pt idx="648">
                  <c:v>36</c:v>
                </c:pt>
                <c:pt idx="649">
                  <c:v>38</c:v>
                </c:pt>
                <c:pt idx="650">
                  <c:v>31</c:v>
                </c:pt>
                <c:pt idx="651">
                  <c:v>31</c:v>
                </c:pt>
                <c:pt idx="652">
                  <c:v>36</c:v>
                </c:pt>
                <c:pt idx="653">
                  <c:v>41</c:v>
                </c:pt>
                <c:pt idx="654">
                  <c:v>40</c:v>
                </c:pt>
                <c:pt idx="655">
                  <c:v>41</c:v>
                </c:pt>
                <c:pt idx="656">
                  <c:v>52</c:v>
                </c:pt>
                <c:pt idx="657">
                  <c:v>52</c:v>
                </c:pt>
                <c:pt idx="658">
                  <c:v>54</c:v>
                </c:pt>
                <c:pt idx="659">
                  <c:v>55</c:v>
                </c:pt>
                <c:pt idx="660">
                  <c:v>51</c:v>
                </c:pt>
                <c:pt idx="661">
                  <c:v>48</c:v>
                </c:pt>
                <c:pt idx="662">
                  <c:v>44</c:v>
                </c:pt>
                <c:pt idx="663">
                  <c:v>42</c:v>
                </c:pt>
                <c:pt idx="664">
                  <c:v>40</c:v>
                </c:pt>
                <c:pt idx="665">
                  <c:v>38</c:v>
                </c:pt>
                <c:pt idx="666">
                  <c:v>35</c:v>
                </c:pt>
                <c:pt idx="667">
                  <c:v>33</c:v>
                </c:pt>
                <c:pt idx="668">
                  <c:v>33</c:v>
                </c:pt>
                <c:pt idx="669">
                  <c:v>32</c:v>
                </c:pt>
                <c:pt idx="670">
                  <c:v>32</c:v>
                </c:pt>
                <c:pt idx="671">
                  <c:v>33</c:v>
                </c:pt>
                <c:pt idx="672">
                  <c:v>39</c:v>
                </c:pt>
                <c:pt idx="673">
                  <c:v>48</c:v>
                </c:pt>
                <c:pt idx="674">
                  <c:v>40</c:v>
                </c:pt>
                <c:pt idx="675">
                  <c:v>36</c:v>
                </c:pt>
                <c:pt idx="676">
                  <c:v>33</c:v>
                </c:pt>
                <c:pt idx="677">
                  <c:v>31</c:v>
                </c:pt>
                <c:pt idx="678">
                  <c:v>39</c:v>
                </c:pt>
                <c:pt idx="679">
                  <c:v>31</c:v>
                </c:pt>
                <c:pt idx="680">
                  <c:v>25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25</c:v>
                </c:pt>
                <c:pt idx="685">
                  <c:v>28</c:v>
                </c:pt>
                <c:pt idx="686">
                  <c:v>29</c:v>
                </c:pt>
                <c:pt idx="687">
                  <c:v>31</c:v>
                </c:pt>
                <c:pt idx="688">
                  <c:v>29</c:v>
                </c:pt>
                <c:pt idx="689">
                  <c:v>27</c:v>
                </c:pt>
                <c:pt idx="690">
                  <c:v>26</c:v>
                </c:pt>
                <c:pt idx="691">
                  <c:v>26</c:v>
                </c:pt>
                <c:pt idx="692">
                  <c:v>28</c:v>
                </c:pt>
                <c:pt idx="693">
                  <c:v>28</c:v>
                </c:pt>
                <c:pt idx="694">
                  <c:v>31</c:v>
                </c:pt>
                <c:pt idx="695">
                  <c:v>35</c:v>
                </c:pt>
                <c:pt idx="696">
                  <c:v>37</c:v>
                </c:pt>
                <c:pt idx="697">
                  <c:v>45</c:v>
                </c:pt>
                <c:pt idx="698">
                  <c:v>32</c:v>
                </c:pt>
                <c:pt idx="699">
                  <c:v>32</c:v>
                </c:pt>
                <c:pt idx="700">
                  <c:v>38</c:v>
                </c:pt>
                <c:pt idx="701">
                  <c:v>42</c:v>
                </c:pt>
                <c:pt idx="702">
                  <c:v>48</c:v>
                </c:pt>
                <c:pt idx="703">
                  <c:v>47</c:v>
                </c:pt>
                <c:pt idx="704">
                  <c:v>46</c:v>
                </c:pt>
                <c:pt idx="705">
                  <c:v>48</c:v>
                </c:pt>
                <c:pt idx="706">
                  <c:v>49</c:v>
                </c:pt>
                <c:pt idx="707">
                  <c:v>51</c:v>
                </c:pt>
                <c:pt idx="708">
                  <c:v>53</c:v>
                </c:pt>
                <c:pt idx="709">
                  <c:v>55</c:v>
                </c:pt>
                <c:pt idx="710">
                  <c:v>50</c:v>
                </c:pt>
                <c:pt idx="711">
                  <c:v>49</c:v>
                </c:pt>
                <c:pt idx="712">
                  <c:v>118</c:v>
                </c:pt>
                <c:pt idx="713">
                  <c:v>234</c:v>
                </c:pt>
                <c:pt idx="714">
                  <c:v>139</c:v>
                </c:pt>
                <c:pt idx="715">
                  <c:v>93</c:v>
                </c:pt>
                <c:pt idx="716">
                  <c:v>68</c:v>
                </c:pt>
                <c:pt idx="717">
                  <c:v>56</c:v>
                </c:pt>
                <c:pt idx="718">
                  <c:v>55</c:v>
                </c:pt>
                <c:pt idx="719">
                  <c:v>67</c:v>
                </c:pt>
                <c:pt idx="720">
                  <c:v>75</c:v>
                </c:pt>
                <c:pt idx="721">
                  <c:v>102</c:v>
                </c:pt>
                <c:pt idx="722">
                  <c:v>96</c:v>
                </c:pt>
                <c:pt idx="723">
                  <c:v>70</c:v>
                </c:pt>
                <c:pt idx="724">
                  <c:v>60</c:v>
                </c:pt>
                <c:pt idx="725">
                  <c:v>53</c:v>
                </c:pt>
                <c:pt idx="726">
                  <c:v>31</c:v>
                </c:pt>
                <c:pt idx="727">
                  <c:v>24</c:v>
                </c:pt>
                <c:pt idx="728">
                  <c:v>30</c:v>
                </c:pt>
                <c:pt idx="729">
                  <c:v>31</c:v>
                </c:pt>
                <c:pt idx="730">
                  <c:v>35</c:v>
                </c:pt>
                <c:pt idx="731">
                  <c:v>36</c:v>
                </c:pt>
                <c:pt idx="732">
                  <c:v>39</c:v>
                </c:pt>
                <c:pt idx="733">
                  <c:v>63</c:v>
                </c:pt>
                <c:pt idx="734">
                  <c:v>62</c:v>
                </c:pt>
                <c:pt idx="735">
                  <c:v>65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Sheet1!$N$1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Sheet1!$N$2:$N$737</c:f>
              <c:numCache>
                <c:formatCode>General</c:formatCode>
                <c:ptCount val="736"/>
                <c:pt idx="0">
                  <c:v>73.153199999999998</c:v>
                </c:pt>
                <c:pt idx="1">
                  <c:v>62.373400000000004</c:v>
                </c:pt>
                <c:pt idx="2">
                  <c:v>55.911399999999993</c:v>
                </c:pt>
                <c:pt idx="3">
                  <c:v>50.568400000000011</c:v>
                </c:pt>
                <c:pt idx="4">
                  <c:v>44.952400000000004</c:v>
                </c:pt>
                <c:pt idx="5">
                  <c:v>39.236300000000107</c:v>
                </c:pt>
                <c:pt idx="6">
                  <c:v>35.285900000000012</c:v>
                </c:pt>
                <c:pt idx="7">
                  <c:v>31.869299999999946</c:v>
                </c:pt>
                <c:pt idx="8">
                  <c:v>30.467599999999919</c:v>
                </c:pt>
                <c:pt idx="9">
                  <c:v>37.462200000000003</c:v>
                </c:pt>
                <c:pt idx="10">
                  <c:v>53.641100000000002</c:v>
                </c:pt>
                <c:pt idx="11">
                  <c:v>64.864800000000002</c:v>
                </c:pt>
                <c:pt idx="12">
                  <c:v>76.416399999999996</c:v>
                </c:pt>
                <c:pt idx="13">
                  <c:v>86.435000000000002</c:v>
                </c:pt>
                <c:pt idx="14">
                  <c:v>94.598500000000001</c:v>
                </c:pt>
                <c:pt idx="15">
                  <c:v>103.06699999999999</c:v>
                </c:pt>
                <c:pt idx="16">
                  <c:v>109.366</c:v>
                </c:pt>
                <c:pt idx="17">
                  <c:v>112.181</c:v>
                </c:pt>
                <c:pt idx="18">
                  <c:v>115.818</c:v>
                </c:pt>
                <c:pt idx="19">
                  <c:v>123.43400000000021</c:v>
                </c:pt>
                <c:pt idx="20">
                  <c:v>133.417</c:v>
                </c:pt>
                <c:pt idx="21">
                  <c:v>146.03700000000001</c:v>
                </c:pt>
                <c:pt idx="22">
                  <c:v>157.47499999999999</c:v>
                </c:pt>
                <c:pt idx="23">
                  <c:v>162.58500000000001</c:v>
                </c:pt>
                <c:pt idx="24">
                  <c:v>157.52200000000042</c:v>
                </c:pt>
                <c:pt idx="25">
                  <c:v>102.65799999999999</c:v>
                </c:pt>
                <c:pt idx="26">
                  <c:v>59.410399999999996</c:v>
                </c:pt>
                <c:pt idx="27">
                  <c:v>44.267000000000003</c:v>
                </c:pt>
                <c:pt idx="28">
                  <c:v>38.398900000000012</c:v>
                </c:pt>
                <c:pt idx="29">
                  <c:v>35.452100000000002</c:v>
                </c:pt>
                <c:pt idx="30">
                  <c:v>34.773700000000012</c:v>
                </c:pt>
                <c:pt idx="31">
                  <c:v>34.850299999999997</c:v>
                </c:pt>
                <c:pt idx="32">
                  <c:v>36.142300000000013</c:v>
                </c:pt>
                <c:pt idx="33">
                  <c:v>42.822200000000002</c:v>
                </c:pt>
                <c:pt idx="34">
                  <c:v>63.292000000000122</c:v>
                </c:pt>
                <c:pt idx="35">
                  <c:v>55.354399999999998</c:v>
                </c:pt>
                <c:pt idx="36">
                  <c:v>55.297300000000106</c:v>
                </c:pt>
                <c:pt idx="37">
                  <c:v>54.938000000000002</c:v>
                </c:pt>
                <c:pt idx="38">
                  <c:v>54.913399999999996</c:v>
                </c:pt>
                <c:pt idx="39">
                  <c:v>57.476400000000005</c:v>
                </c:pt>
                <c:pt idx="40">
                  <c:v>61.217200000000005</c:v>
                </c:pt>
                <c:pt idx="41">
                  <c:v>68.858099999999979</c:v>
                </c:pt>
                <c:pt idx="42">
                  <c:v>83.847899999999996</c:v>
                </c:pt>
                <c:pt idx="43">
                  <c:v>106.486</c:v>
                </c:pt>
                <c:pt idx="44">
                  <c:v>128.494</c:v>
                </c:pt>
                <c:pt idx="45">
                  <c:v>154.49600000000001</c:v>
                </c:pt>
                <c:pt idx="46">
                  <c:v>173.87200000000001</c:v>
                </c:pt>
                <c:pt idx="47">
                  <c:v>175.06300000000002</c:v>
                </c:pt>
                <c:pt idx="48">
                  <c:v>154.40100000000001</c:v>
                </c:pt>
                <c:pt idx="49">
                  <c:v>102.077</c:v>
                </c:pt>
                <c:pt idx="50">
                  <c:v>75.638399999999919</c:v>
                </c:pt>
                <c:pt idx="51">
                  <c:v>54.534500000000001</c:v>
                </c:pt>
                <c:pt idx="52">
                  <c:v>45.714600000000004</c:v>
                </c:pt>
                <c:pt idx="53">
                  <c:v>43.243100000000013</c:v>
                </c:pt>
                <c:pt idx="54">
                  <c:v>41.128400000000013</c:v>
                </c:pt>
                <c:pt idx="55">
                  <c:v>39.234500000000011</c:v>
                </c:pt>
                <c:pt idx="56">
                  <c:v>40.122100000000145</c:v>
                </c:pt>
                <c:pt idx="57">
                  <c:v>48.4041</c:v>
                </c:pt>
                <c:pt idx="58">
                  <c:v>58.764800000000001</c:v>
                </c:pt>
                <c:pt idx="59">
                  <c:v>68.587800000000001</c:v>
                </c:pt>
                <c:pt idx="60">
                  <c:v>76.494500000000244</c:v>
                </c:pt>
                <c:pt idx="61">
                  <c:v>76.4559</c:v>
                </c:pt>
                <c:pt idx="62">
                  <c:v>68.018799999999999</c:v>
                </c:pt>
                <c:pt idx="63">
                  <c:v>64.065699999999993</c:v>
                </c:pt>
                <c:pt idx="64">
                  <c:v>65.167000000000002</c:v>
                </c:pt>
                <c:pt idx="65">
                  <c:v>67.4529</c:v>
                </c:pt>
                <c:pt idx="66">
                  <c:v>69.210499999999996</c:v>
                </c:pt>
                <c:pt idx="67">
                  <c:v>70.0929</c:v>
                </c:pt>
                <c:pt idx="68">
                  <c:v>74.002600000000001</c:v>
                </c:pt>
                <c:pt idx="69">
                  <c:v>79.391200000000026</c:v>
                </c:pt>
                <c:pt idx="70">
                  <c:v>85.225899999999982</c:v>
                </c:pt>
                <c:pt idx="71">
                  <c:v>89.207600000000127</c:v>
                </c:pt>
                <c:pt idx="72">
                  <c:v>83.828399999999988</c:v>
                </c:pt>
                <c:pt idx="73">
                  <c:v>62.4893</c:v>
                </c:pt>
                <c:pt idx="74">
                  <c:v>43.409800000000004</c:v>
                </c:pt>
                <c:pt idx="75">
                  <c:v>33.663900000000012</c:v>
                </c:pt>
                <c:pt idx="76">
                  <c:v>29.418299999999938</c:v>
                </c:pt>
                <c:pt idx="77">
                  <c:v>25.929099999999931</c:v>
                </c:pt>
                <c:pt idx="78">
                  <c:v>22.6083</c:v>
                </c:pt>
                <c:pt idx="79">
                  <c:v>20.8705</c:v>
                </c:pt>
                <c:pt idx="80">
                  <c:v>21.221900000000005</c:v>
                </c:pt>
                <c:pt idx="81">
                  <c:v>24.986399999999911</c:v>
                </c:pt>
                <c:pt idx="82">
                  <c:v>30.649899999999999</c:v>
                </c:pt>
                <c:pt idx="83">
                  <c:v>34.984099999999998</c:v>
                </c:pt>
                <c:pt idx="84">
                  <c:v>37.288200000000003</c:v>
                </c:pt>
                <c:pt idx="85">
                  <c:v>35.542300000000012</c:v>
                </c:pt>
                <c:pt idx="86">
                  <c:v>31.368499999999919</c:v>
                </c:pt>
                <c:pt idx="87">
                  <c:v>30.027699999999989</c:v>
                </c:pt>
                <c:pt idx="88">
                  <c:v>31.374500000000001</c:v>
                </c:pt>
                <c:pt idx="89">
                  <c:v>33.282500000000013</c:v>
                </c:pt>
                <c:pt idx="90">
                  <c:v>33.746600000000001</c:v>
                </c:pt>
                <c:pt idx="91">
                  <c:v>35.178100000000107</c:v>
                </c:pt>
                <c:pt idx="92">
                  <c:v>37.465200000000003</c:v>
                </c:pt>
                <c:pt idx="93">
                  <c:v>40.4636</c:v>
                </c:pt>
                <c:pt idx="94">
                  <c:v>43.432400000000001</c:v>
                </c:pt>
                <c:pt idx="95">
                  <c:v>46.582000000000001</c:v>
                </c:pt>
                <c:pt idx="96">
                  <c:v>48.725000000000122</c:v>
                </c:pt>
                <c:pt idx="97">
                  <c:v>44.761200000000002</c:v>
                </c:pt>
                <c:pt idx="98">
                  <c:v>43.739800000000002</c:v>
                </c:pt>
                <c:pt idx="99">
                  <c:v>40.234000000000002</c:v>
                </c:pt>
                <c:pt idx="100">
                  <c:v>39.788200000000003</c:v>
                </c:pt>
                <c:pt idx="101">
                  <c:v>39.211800000000004</c:v>
                </c:pt>
                <c:pt idx="102">
                  <c:v>34.711800000000004</c:v>
                </c:pt>
                <c:pt idx="103">
                  <c:v>29.188800000000001</c:v>
                </c:pt>
                <c:pt idx="104">
                  <c:v>23.4147</c:v>
                </c:pt>
                <c:pt idx="105">
                  <c:v>23.374300000000005</c:v>
                </c:pt>
                <c:pt idx="106">
                  <c:v>28.934200000000001</c:v>
                </c:pt>
                <c:pt idx="107">
                  <c:v>34.321799999999996</c:v>
                </c:pt>
                <c:pt idx="108">
                  <c:v>35.3857</c:v>
                </c:pt>
                <c:pt idx="109">
                  <c:v>33.202800000000003</c:v>
                </c:pt>
                <c:pt idx="110">
                  <c:v>31.372599999999931</c:v>
                </c:pt>
                <c:pt idx="111">
                  <c:v>30.928499999999904</c:v>
                </c:pt>
                <c:pt idx="112">
                  <c:v>34.382999999999996</c:v>
                </c:pt>
                <c:pt idx="113">
                  <c:v>46.469900000000003</c:v>
                </c:pt>
                <c:pt idx="114">
                  <c:v>64.971199999999996</c:v>
                </c:pt>
                <c:pt idx="115">
                  <c:v>75.046600000000026</c:v>
                </c:pt>
                <c:pt idx="116">
                  <c:v>82.989700000000013</c:v>
                </c:pt>
                <c:pt idx="117">
                  <c:v>86.054199999999994</c:v>
                </c:pt>
                <c:pt idx="118">
                  <c:v>88.750200000000007</c:v>
                </c:pt>
                <c:pt idx="119">
                  <c:v>89.75269999999999</c:v>
                </c:pt>
                <c:pt idx="120">
                  <c:v>81.023299999999992</c:v>
                </c:pt>
                <c:pt idx="121">
                  <c:v>72.725899999999982</c:v>
                </c:pt>
                <c:pt idx="122">
                  <c:v>65.256</c:v>
                </c:pt>
                <c:pt idx="123">
                  <c:v>58.218300000000013</c:v>
                </c:pt>
                <c:pt idx="124">
                  <c:v>52.300200000000004</c:v>
                </c:pt>
                <c:pt idx="125">
                  <c:v>44.280200000000001</c:v>
                </c:pt>
                <c:pt idx="126">
                  <c:v>38.2896</c:v>
                </c:pt>
                <c:pt idx="127">
                  <c:v>35.136000000000003</c:v>
                </c:pt>
                <c:pt idx="128">
                  <c:v>33.452999999999996</c:v>
                </c:pt>
                <c:pt idx="129">
                  <c:v>33.622900000000122</c:v>
                </c:pt>
                <c:pt idx="130">
                  <c:v>33.502300000000012</c:v>
                </c:pt>
                <c:pt idx="131">
                  <c:v>29.875800000000005</c:v>
                </c:pt>
                <c:pt idx="132">
                  <c:v>26.336200000000005</c:v>
                </c:pt>
                <c:pt idx="133">
                  <c:v>22.8201</c:v>
                </c:pt>
                <c:pt idx="134">
                  <c:v>20.223400000000002</c:v>
                </c:pt>
                <c:pt idx="135">
                  <c:v>18.347300000000001</c:v>
                </c:pt>
                <c:pt idx="136">
                  <c:v>16.696000000000005</c:v>
                </c:pt>
                <c:pt idx="137">
                  <c:v>14.731299999999999</c:v>
                </c:pt>
                <c:pt idx="138">
                  <c:v>13.796100000000001</c:v>
                </c:pt>
                <c:pt idx="139">
                  <c:v>13.219999999999999</c:v>
                </c:pt>
                <c:pt idx="140">
                  <c:v>12.6495</c:v>
                </c:pt>
                <c:pt idx="141">
                  <c:v>13.5793</c:v>
                </c:pt>
                <c:pt idx="142">
                  <c:v>14.733799999999999</c:v>
                </c:pt>
                <c:pt idx="143">
                  <c:v>18.279299999999989</c:v>
                </c:pt>
                <c:pt idx="144">
                  <c:v>33.202000000000012</c:v>
                </c:pt>
                <c:pt idx="145">
                  <c:v>28.5428</c:v>
                </c:pt>
                <c:pt idx="146">
                  <c:v>26.579799999999938</c:v>
                </c:pt>
                <c:pt idx="147">
                  <c:v>24.181899999999999</c:v>
                </c:pt>
                <c:pt idx="148">
                  <c:v>21.599599999999942</c:v>
                </c:pt>
                <c:pt idx="149">
                  <c:v>20.052099999999989</c:v>
                </c:pt>
                <c:pt idx="150">
                  <c:v>19.243499999999919</c:v>
                </c:pt>
                <c:pt idx="151">
                  <c:v>18.445499999999889</c:v>
                </c:pt>
                <c:pt idx="152">
                  <c:v>18.1266</c:v>
                </c:pt>
                <c:pt idx="153">
                  <c:v>18.572599999999927</c:v>
                </c:pt>
                <c:pt idx="154">
                  <c:v>21.788599999999889</c:v>
                </c:pt>
                <c:pt idx="155">
                  <c:v>22.036899999999999</c:v>
                </c:pt>
                <c:pt idx="156">
                  <c:v>22.627400000000005</c:v>
                </c:pt>
                <c:pt idx="157">
                  <c:v>24.805700000000002</c:v>
                </c:pt>
                <c:pt idx="158">
                  <c:v>25.939499999999942</c:v>
                </c:pt>
                <c:pt idx="159">
                  <c:v>25.064499999999942</c:v>
                </c:pt>
                <c:pt idx="160">
                  <c:v>25.3977</c:v>
                </c:pt>
                <c:pt idx="161">
                  <c:v>27.419899999999988</c:v>
                </c:pt>
                <c:pt idx="162">
                  <c:v>31.443099999999927</c:v>
                </c:pt>
                <c:pt idx="163">
                  <c:v>32.953599999999994</c:v>
                </c:pt>
                <c:pt idx="164">
                  <c:v>32.885799999999996</c:v>
                </c:pt>
                <c:pt idx="165">
                  <c:v>33.876400000000004</c:v>
                </c:pt>
                <c:pt idx="166">
                  <c:v>34.949799999999996</c:v>
                </c:pt>
                <c:pt idx="167">
                  <c:v>40.029200000000003</c:v>
                </c:pt>
                <c:pt idx="168">
                  <c:v>36.632000000000012</c:v>
                </c:pt>
                <c:pt idx="169">
                  <c:v>18.969899999999946</c:v>
                </c:pt>
                <c:pt idx="170">
                  <c:v>23.614000000000061</c:v>
                </c:pt>
                <c:pt idx="171">
                  <c:v>18.951000000000001</c:v>
                </c:pt>
                <c:pt idx="172">
                  <c:v>21.975499999999915</c:v>
                </c:pt>
                <c:pt idx="173">
                  <c:v>25.827100000000005</c:v>
                </c:pt>
                <c:pt idx="174">
                  <c:v>27.0562</c:v>
                </c:pt>
                <c:pt idx="175">
                  <c:v>26.627600000000001</c:v>
                </c:pt>
                <c:pt idx="176">
                  <c:v>26.063399999999927</c:v>
                </c:pt>
                <c:pt idx="177">
                  <c:v>28.664400000000001</c:v>
                </c:pt>
                <c:pt idx="178">
                  <c:v>32.774700000000003</c:v>
                </c:pt>
                <c:pt idx="179">
                  <c:v>35.462900000000012</c:v>
                </c:pt>
                <c:pt idx="180">
                  <c:v>35.492800000000003</c:v>
                </c:pt>
                <c:pt idx="181">
                  <c:v>35.945400000000006</c:v>
                </c:pt>
                <c:pt idx="182">
                  <c:v>41.9101</c:v>
                </c:pt>
                <c:pt idx="183">
                  <c:v>47.996200000000002</c:v>
                </c:pt>
                <c:pt idx="184">
                  <c:v>53.2042</c:v>
                </c:pt>
                <c:pt idx="185">
                  <c:v>56.744200000000006</c:v>
                </c:pt>
                <c:pt idx="186">
                  <c:v>57.169100000000107</c:v>
                </c:pt>
                <c:pt idx="187">
                  <c:v>55.9345</c:v>
                </c:pt>
                <c:pt idx="188">
                  <c:v>55.461200000000005</c:v>
                </c:pt>
                <c:pt idx="189">
                  <c:v>55.075300000000013</c:v>
                </c:pt>
                <c:pt idx="190">
                  <c:v>52.353699999999996</c:v>
                </c:pt>
                <c:pt idx="191">
                  <c:v>50.270500000000013</c:v>
                </c:pt>
                <c:pt idx="192">
                  <c:v>54.769700000000107</c:v>
                </c:pt>
                <c:pt idx="193">
                  <c:v>53.124500000000012</c:v>
                </c:pt>
                <c:pt idx="194">
                  <c:v>55.623200000000011</c:v>
                </c:pt>
                <c:pt idx="195">
                  <c:v>55.230200000000011</c:v>
                </c:pt>
                <c:pt idx="196">
                  <c:v>54.2074</c:v>
                </c:pt>
                <c:pt idx="197">
                  <c:v>51.761300000000013</c:v>
                </c:pt>
                <c:pt idx="198">
                  <c:v>47.430400000000006</c:v>
                </c:pt>
                <c:pt idx="199">
                  <c:v>47.172800000000002</c:v>
                </c:pt>
                <c:pt idx="200">
                  <c:v>46.113100000000003</c:v>
                </c:pt>
                <c:pt idx="201">
                  <c:v>51.035900000000012</c:v>
                </c:pt>
                <c:pt idx="202">
                  <c:v>56.405900000000003</c:v>
                </c:pt>
                <c:pt idx="203">
                  <c:v>52.4407</c:v>
                </c:pt>
                <c:pt idx="204">
                  <c:v>45.516999999999996</c:v>
                </c:pt>
                <c:pt idx="205">
                  <c:v>41.500900000000001</c:v>
                </c:pt>
                <c:pt idx="206">
                  <c:v>41.514099999999999</c:v>
                </c:pt>
                <c:pt idx="207">
                  <c:v>40.425400000000003</c:v>
                </c:pt>
                <c:pt idx="208">
                  <c:v>37.927800000000005</c:v>
                </c:pt>
                <c:pt idx="209">
                  <c:v>36.210600000000007</c:v>
                </c:pt>
                <c:pt idx="210">
                  <c:v>36.772200000000012</c:v>
                </c:pt>
                <c:pt idx="211">
                  <c:v>39.887699999999995</c:v>
                </c:pt>
                <c:pt idx="212">
                  <c:v>42.725500000000146</c:v>
                </c:pt>
                <c:pt idx="213">
                  <c:v>44.280700000000003</c:v>
                </c:pt>
                <c:pt idx="214">
                  <c:v>44.115600000000001</c:v>
                </c:pt>
                <c:pt idx="215">
                  <c:v>44.733300000000106</c:v>
                </c:pt>
                <c:pt idx="216">
                  <c:v>41.429300000000012</c:v>
                </c:pt>
                <c:pt idx="217">
                  <c:v>37.685100000000013</c:v>
                </c:pt>
                <c:pt idx="218">
                  <c:v>35.578700000000012</c:v>
                </c:pt>
                <c:pt idx="219">
                  <c:v>33.437799999999996</c:v>
                </c:pt>
                <c:pt idx="220">
                  <c:v>31.793399999999931</c:v>
                </c:pt>
                <c:pt idx="221">
                  <c:v>31.222799999999889</c:v>
                </c:pt>
                <c:pt idx="222">
                  <c:v>31.721800000000005</c:v>
                </c:pt>
                <c:pt idx="223">
                  <c:v>32.544799999999995</c:v>
                </c:pt>
                <c:pt idx="224">
                  <c:v>33.854499999999994</c:v>
                </c:pt>
                <c:pt idx="225">
                  <c:v>39.787000000000006</c:v>
                </c:pt>
                <c:pt idx="226">
                  <c:v>62.405200000000001</c:v>
                </c:pt>
                <c:pt idx="227">
                  <c:v>74.108799999999988</c:v>
                </c:pt>
                <c:pt idx="228">
                  <c:v>63.229700000000115</c:v>
                </c:pt>
                <c:pt idx="229">
                  <c:v>40.212500000000013</c:v>
                </c:pt>
                <c:pt idx="230">
                  <c:v>37.465600000000002</c:v>
                </c:pt>
                <c:pt idx="231">
                  <c:v>41.077600000000004</c:v>
                </c:pt>
                <c:pt idx="232">
                  <c:v>39.041000000000004</c:v>
                </c:pt>
                <c:pt idx="233">
                  <c:v>37.914499999999997</c:v>
                </c:pt>
                <c:pt idx="234">
                  <c:v>37.881399999999999</c:v>
                </c:pt>
                <c:pt idx="235">
                  <c:v>36.269900000000106</c:v>
                </c:pt>
                <c:pt idx="236">
                  <c:v>37.055600000000005</c:v>
                </c:pt>
                <c:pt idx="237">
                  <c:v>38.097100000000012</c:v>
                </c:pt>
                <c:pt idx="238">
                  <c:v>40.488600000000005</c:v>
                </c:pt>
                <c:pt idx="239">
                  <c:v>44.641799999999996</c:v>
                </c:pt>
                <c:pt idx="240">
                  <c:v>42.244500000000002</c:v>
                </c:pt>
                <c:pt idx="241">
                  <c:v>35.330200000000005</c:v>
                </c:pt>
                <c:pt idx="242">
                  <c:v>31.638500000000001</c:v>
                </c:pt>
                <c:pt idx="243">
                  <c:v>30.138500000000001</c:v>
                </c:pt>
                <c:pt idx="244">
                  <c:v>30.458299999999927</c:v>
                </c:pt>
                <c:pt idx="245">
                  <c:v>31.4588</c:v>
                </c:pt>
                <c:pt idx="246">
                  <c:v>32.873200000000004</c:v>
                </c:pt>
                <c:pt idx="247">
                  <c:v>34.164500000000011</c:v>
                </c:pt>
                <c:pt idx="248">
                  <c:v>34.835900000000002</c:v>
                </c:pt>
                <c:pt idx="249">
                  <c:v>40.516300000000001</c:v>
                </c:pt>
                <c:pt idx="250">
                  <c:v>57.009700000000002</c:v>
                </c:pt>
                <c:pt idx="251">
                  <c:v>66.066999999999993</c:v>
                </c:pt>
                <c:pt idx="252">
                  <c:v>59.186100000000003</c:v>
                </c:pt>
                <c:pt idx="253">
                  <c:v>55.168900000000107</c:v>
                </c:pt>
                <c:pt idx="254">
                  <c:v>55.397400000000005</c:v>
                </c:pt>
                <c:pt idx="255">
                  <c:v>56.202300000000115</c:v>
                </c:pt>
                <c:pt idx="256">
                  <c:v>61.208200000000012</c:v>
                </c:pt>
                <c:pt idx="257">
                  <c:v>67.549700000000001</c:v>
                </c:pt>
                <c:pt idx="258">
                  <c:v>68.923100000000005</c:v>
                </c:pt>
                <c:pt idx="259">
                  <c:v>65.3035</c:v>
                </c:pt>
                <c:pt idx="260">
                  <c:v>59.293100000000138</c:v>
                </c:pt>
                <c:pt idx="261">
                  <c:v>57.539200000000001</c:v>
                </c:pt>
                <c:pt idx="262">
                  <c:v>61.285300000000063</c:v>
                </c:pt>
                <c:pt idx="263">
                  <c:v>59.331499999999998</c:v>
                </c:pt>
                <c:pt idx="264">
                  <c:v>53.193300000000107</c:v>
                </c:pt>
                <c:pt idx="265">
                  <c:v>47.171200000000006</c:v>
                </c:pt>
                <c:pt idx="266">
                  <c:v>43.060700000000011</c:v>
                </c:pt>
                <c:pt idx="267">
                  <c:v>39.406500000000001</c:v>
                </c:pt>
                <c:pt idx="268">
                  <c:v>36.033200000000001</c:v>
                </c:pt>
                <c:pt idx="269">
                  <c:v>34.78</c:v>
                </c:pt>
                <c:pt idx="270">
                  <c:v>33.450299999999999</c:v>
                </c:pt>
                <c:pt idx="271">
                  <c:v>30.473199999999938</c:v>
                </c:pt>
                <c:pt idx="272">
                  <c:v>28.741700000000002</c:v>
                </c:pt>
                <c:pt idx="273">
                  <c:v>29.593599999999938</c:v>
                </c:pt>
                <c:pt idx="274">
                  <c:v>33.503400000000006</c:v>
                </c:pt>
                <c:pt idx="275">
                  <c:v>30.532</c:v>
                </c:pt>
                <c:pt idx="276">
                  <c:v>31.623999999999999</c:v>
                </c:pt>
                <c:pt idx="277">
                  <c:v>33.379200000000004</c:v>
                </c:pt>
                <c:pt idx="278">
                  <c:v>34.833800000000004</c:v>
                </c:pt>
                <c:pt idx="279">
                  <c:v>36.563500000000012</c:v>
                </c:pt>
                <c:pt idx="280">
                  <c:v>37.194500000000012</c:v>
                </c:pt>
                <c:pt idx="281">
                  <c:v>37.858599999999996</c:v>
                </c:pt>
                <c:pt idx="282">
                  <c:v>38.612400000000001</c:v>
                </c:pt>
                <c:pt idx="283">
                  <c:v>38.979000000000006</c:v>
                </c:pt>
                <c:pt idx="284">
                  <c:v>39.841599999999993</c:v>
                </c:pt>
                <c:pt idx="285">
                  <c:v>42.002100000000013</c:v>
                </c:pt>
                <c:pt idx="286">
                  <c:v>46.020300000000013</c:v>
                </c:pt>
                <c:pt idx="287">
                  <c:v>50.647800000000004</c:v>
                </c:pt>
                <c:pt idx="288">
                  <c:v>55.736800000000002</c:v>
                </c:pt>
                <c:pt idx="289">
                  <c:v>50.627200000000002</c:v>
                </c:pt>
                <c:pt idx="290">
                  <c:v>44.468800000000002</c:v>
                </c:pt>
                <c:pt idx="291">
                  <c:v>37.338900000000002</c:v>
                </c:pt>
                <c:pt idx="292">
                  <c:v>36.468300000000013</c:v>
                </c:pt>
                <c:pt idx="293">
                  <c:v>36.525200000000012</c:v>
                </c:pt>
                <c:pt idx="294">
                  <c:v>37.002900000000011</c:v>
                </c:pt>
                <c:pt idx="295">
                  <c:v>37.530900000000003</c:v>
                </c:pt>
                <c:pt idx="296">
                  <c:v>39.212800000000001</c:v>
                </c:pt>
                <c:pt idx="297">
                  <c:v>40.277100000000011</c:v>
                </c:pt>
                <c:pt idx="298">
                  <c:v>44.824300000000001</c:v>
                </c:pt>
                <c:pt idx="299">
                  <c:v>55.292100000000175</c:v>
                </c:pt>
                <c:pt idx="300">
                  <c:v>62.511299999999999</c:v>
                </c:pt>
                <c:pt idx="301">
                  <c:v>63.099900000000012</c:v>
                </c:pt>
                <c:pt idx="302">
                  <c:v>65.783600000000007</c:v>
                </c:pt>
                <c:pt idx="303">
                  <c:v>70.319199999999995</c:v>
                </c:pt>
                <c:pt idx="304">
                  <c:v>70.766000000000005</c:v>
                </c:pt>
                <c:pt idx="305">
                  <c:v>73.206400000000002</c:v>
                </c:pt>
                <c:pt idx="306">
                  <c:v>76.3125</c:v>
                </c:pt>
                <c:pt idx="307">
                  <c:v>77.745500000000007</c:v>
                </c:pt>
                <c:pt idx="308">
                  <c:v>79.124099999999999</c:v>
                </c:pt>
                <c:pt idx="309">
                  <c:v>80.876499999999979</c:v>
                </c:pt>
                <c:pt idx="310">
                  <c:v>83.166399999999982</c:v>
                </c:pt>
                <c:pt idx="311">
                  <c:v>82.870999999999981</c:v>
                </c:pt>
                <c:pt idx="312">
                  <c:v>78.193699999999993</c:v>
                </c:pt>
                <c:pt idx="313">
                  <c:v>66.659199999999998</c:v>
                </c:pt>
                <c:pt idx="314">
                  <c:v>56.187200000000004</c:v>
                </c:pt>
                <c:pt idx="315">
                  <c:v>49.622600000000013</c:v>
                </c:pt>
                <c:pt idx="316">
                  <c:v>43.830500000000001</c:v>
                </c:pt>
                <c:pt idx="317">
                  <c:v>39.382799999999996</c:v>
                </c:pt>
                <c:pt idx="318">
                  <c:v>37.073600000000006</c:v>
                </c:pt>
                <c:pt idx="319">
                  <c:v>36.4069</c:v>
                </c:pt>
                <c:pt idx="320">
                  <c:v>37.236200000000011</c:v>
                </c:pt>
                <c:pt idx="321">
                  <c:v>41.153999999999996</c:v>
                </c:pt>
                <c:pt idx="322">
                  <c:v>46.037500000000001</c:v>
                </c:pt>
                <c:pt idx="323">
                  <c:v>45.055600000000005</c:v>
                </c:pt>
                <c:pt idx="324">
                  <c:v>43.530500000000011</c:v>
                </c:pt>
                <c:pt idx="325">
                  <c:v>42.026600000000002</c:v>
                </c:pt>
                <c:pt idx="326">
                  <c:v>40.346699999999998</c:v>
                </c:pt>
                <c:pt idx="327">
                  <c:v>39.2042</c:v>
                </c:pt>
                <c:pt idx="328">
                  <c:v>38.626200000000011</c:v>
                </c:pt>
                <c:pt idx="329">
                  <c:v>37.470300000000002</c:v>
                </c:pt>
                <c:pt idx="330">
                  <c:v>36.73830000000013</c:v>
                </c:pt>
                <c:pt idx="331">
                  <c:v>36.075600000000001</c:v>
                </c:pt>
                <c:pt idx="332">
                  <c:v>35.372700000000002</c:v>
                </c:pt>
                <c:pt idx="333">
                  <c:v>35.089400000000005</c:v>
                </c:pt>
                <c:pt idx="334">
                  <c:v>36.102800000000002</c:v>
                </c:pt>
                <c:pt idx="335">
                  <c:v>37.624300000000012</c:v>
                </c:pt>
                <c:pt idx="336">
                  <c:v>34.117400000000004</c:v>
                </c:pt>
                <c:pt idx="337">
                  <c:v>28.603999999999999</c:v>
                </c:pt>
                <c:pt idx="338">
                  <c:v>26.901499999999938</c:v>
                </c:pt>
                <c:pt idx="339">
                  <c:v>24.631499999999999</c:v>
                </c:pt>
                <c:pt idx="340">
                  <c:v>23.691900000000061</c:v>
                </c:pt>
                <c:pt idx="341">
                  <c:v>23.110299999999999</c:v>
                </c:pt>
                <c:pt idx="342">
                  <c:v>22.754100000000001</c:v>
                </c:pt>
                <c:pt idx="343">
                  <c:v>23.154499999999999</c:v>
                </c:pt>
                <c:pt idx="344">
                  <c:v>23.991099999999989</c:v>
                </c:pt>
                <c:pt idx="345">
                  <c:v>28.415599999999927</c:v>
                </c:pt>
                <c:pt idx="346">
                  <c:v>36.518600000000006</c:v>
                </c:pt>
                <c:pt idx="347">
                  <c:v>37.5349</c:v>
                </c:pt>
                <c:pt idx="348">
                  <c:v>33.548900000000003</c:v>
                </c:pt>
                <c:pt idx="349">
                  <c:v>29.619399999999999</c:v>
                </c:pt>
                <c:pt idx="350">
                  <c:v>28.904599999999938</c:v>
                </c:pt>
                <c:pt idx="351">
                  <c:v>32.665800000000011</c:v>
                </c:pt>
                <c:pt idx="352">
                  <c:v>36.520500000000013</c:v>
                </c:pt>
                <c:pt idx="353">
                  <c:v>37.858899999999998</c:v>
                </c:pt>
                <c:pt idx="354">
                  <c:v>38.329500000000003</c:v>
                </c:pt>
                <c:pt idx="355">
                  <c:v>37.910899999999998</c:v>
                </c:pt>
                <c:pt idx="356">
                  <c:v>38.133200000000002</c:v>
                </c:pt>
                <c:pt idx="357">
                  <c:v>39.835300000000011</c:v>
                </c:pt>
                <c:pt idx="358">
                  <c:v>42.6646</c:v>
                </c:pt>
                <c:pt idx="359">
                  <c:v>46.191000000000003</c:v>
                </c:pt>
                <c:pt idx="360">
                  <c:v>44.775900000000107</c:v>
                </c:pt>
                <c:pt idx="361">
                  <c:v>35.440300000000001</c:v>
                </c:pt>
                <c:pt idx="362">
                  <c:v>32.834499999999998</c:v>
                </c:pt>
                <c:pt idx="363">
                  <c:v>31.483599999999889</c:v>
                </c:pt>
                <c:pt idx="364">
                  <c:v>32.288600000000002</c:v>
                </c:pt>
                <c:pt idx="365">
                  <c:v>32.344799999999999</c:v>
                </c:pt>
                <c:pt idx="366">
                  <c:v>31.856900000000035</c:v>
                </c:pt>
                <c:pt idx="367">
                  <c:v>30.842199999999931</c:v>
                </c:pt>
                <c:pt idx="368">
                  <c:v>30.933599999999931</c:v>
                </c:pt>
                <c:pt idx="369">
                  <c:v>34.887299999999996</c:v>
                </c:pt>
                <c:pt idx="370">
                  <c:v>40.091200000000001</c:v>
                </c:pt>
                <c:pt idx="371">
                  <c:v>43.914899999999996</c:v>
                </c:pt>
                <c:pt idx="372">
                  <c:v>47.930600000000005</c:v>
                </c:pt>
                <c:pt idx="373">
                  <c:v>54.138000000000012</c:v>
                </c:pt>
                <c:pt idx="374">
                  <c:v>60.836800000000004</c:v>
                </c:pt>
                <c:pt idx="375">
                  <c:v>60.473400000000005</c:v>
                </c:pt>
                <c:pt idx="376">
                  <c:v>58.578200000000002</c:v>
                </c:pt>
                <c:pt idx="377">
                  <c:v>58.059899999999999</c:v>
                </c:pt>
                <c:pt idx="378">
                  <c:v>48.575700000000012</c:v>
                </c:pt>
                <c:pt idx="379">
                  <c:v>38.253400000000006</c:v>
                </c:pt>
                <c:pt idx="380">
                  <c:v>39.204100000000011</c:v>
                </c:pt>
                <c:pt idx="381">
                  <c:v>44.739100000000107</c:v>
                </c:pt>
                <c:pt idx="382">
                  <c:v>50.556000000000004</c:v>
                </c:pt>
                <c:pt idx="383">
                  <c:v>53.624300000000012</c:v>
                </c:pt>
                <c:pt idx="384">
                  <c:v>55.989899999999999</c:v>
                </c:pt>
                <c:pt idx="385">
                  <c:v>47.619100000000003</c:v>
                </c:pt>
                <c:pt idx="386">
                  <c:v>42.149800000000006</c:v>
                </c:pt>
                <c:pt idx="387">
                  <c:v>38.523200000000003</c:v>
                </c:pt>
                <c:pt idx="388">
                  <c:v>36.725800000000106</c:v>
                </c:pt>
                <c:pt idx="389">
                  <c:v>33.883299999999998</c:v>
                </c:pt>
                <c:pt idx="390">
                  <c:v>30.802099999999989</c:v>
                </c:pt>
                <c:pt idx="391">
                  <c:v>30.5153</c:v>
                </c:pt>
                <c:pt idx="392">
                  <c:v>31.049199999999942</c:v>
                </c:pt>
                <c:pt idx="393">
                  <c:v>34.361000000000004</c:v>
                </c:pt>
                <c:pt idx="394">
                  <c:v>41.710900000000002</c:v>
                </c:pt>
                <c:pt idx="395">
                  <c:v>47.9009</c:v>
                </c:pt>
                <c:pt idx="396">
                  <c:v>48.298400000000115</c:v>
                </c:pt>
                <c:pt idx="397">
                  <c:v>43.204300000000003</c:v>
                </c:pt>
                <c:pt idx="398">
                  <c:v>43.102200000000003</c:v>
                </c:pt>
                <c:pt idx="399">
                  <c:v>45.499000000000002</c:v>
                </c:pt>
                <c:pt idx="400">
                  <c:v>46.713200000000001</c:v>
                </c:pt>
                <c:pt idx="401">
                  <c:v>47.714200000000005</c:v>
                </c:pt>
                <c:pt idx="402">
                  <c:v>47.914799999999993</c:v>
                </c:pt>
                <c:pt idx="403">
                  <c:v>48.552800000000005</c:v>
                </c:pt>
                <c:pt idx="404">
                  <c:v>50.810399999999994</c:v>
                </c:pt>
                <c:pt idx="405">
                  <c:v>53.583100000000002</c:v>
                </c:pt>
                <c:pt idx="406">
                  <c:v>55.512</c:v>
                </c:pt>
                <c:pt idx="407">
                  <c:v>55.447099999999999</c:v>
                </c:pt>
                <c:pt idx="408">
                  <c:v>52.7072</c:v>
                </c:pt>
                <c:pt idx="409">
                  <c:v>50.862200000000001</c:v>
                </c:pt>
                <c:pt idx="410">
                  <c:v>53.269200000000012</c:v>
                </c:pt>
                <c:pt idx="411">
                  <c:v>53.1145</c:v>
                </c:pt>
                <c:pt idx="412">
                  <c:v>53.002400000000002</c:v>
                </c:pt>
                <c:pt idx="413">
                  <c:v>53.267700000000012</c:v>
                </c:pt>
                <c:pt idx="414">
                  <c:v>55.3277</c:v>
                </c:pt>
                <c:pt idx="415">
                  <c:v>59.128900000000122</c:v>
                </c:pt>
                <c:pt idx="416">
                  <c:v>64.383499999999998</c:v>
                </c:pt>
                <c:pt idx="417">
                  <c:v>71.021199999999993</c:v>
                </c:pt>
                <c:pt idx="418">
                  <c:v>78.215300000000013</c:v>
                </c:pt>
                <c:pt idx="419">
                  <c:v>75.598600000000005</c:v>
                </c:pt>
                <c:pt idx="420">
                  <c:v>69.537899999999993</c:v>
                </c:pt>
                <c:pt idx="421">
                  <c:v>70.732799999999983</c:v>
                </c:pt>
                <c:pt idx="422">
                  <c:v>77.982699999999994</c:v>
                </c:pt>
                <c:pt idx="423">
                  <c:v>83.934900000000027</c:v>
                </c:pt>
                <c:pt idx="424">
                  <c:v>89.059699999999992</c:v>
                </c:pt>
                <c:pt idx="425">
                  <c:v>89.021900000000002</c:v>
                </c:pt>
                <c:pt idx="426">
                  <c:v>86.023200000000003</c:v>
                </c:pt>
                <c:pt idx="427">
                  <c:v>83.197100000000006</c:v>
                </c:pt>
                <c:pt idx="428">
                  <c:v>81.186599999999999</c:v>
                </c:pt>
                <c:pt idx="429">
                  <c:v>79.991600000000261</c:v>
                </c:pt>
                <c:pt idx="430">
                  <c:v>81.446900000000127</c:v>
                </c:pt>
                <c:pt idx="431">
                  <c:v>84.893199999999993</c:v>
                </c:pt>
                <c:pt idx="432">
                  <c:v>79.108399999999989</c:v>
                </c:pt>
                <c:pt idx="433">
                  <c:v>74.744100000000259</c:v>
                </c:pt>
                <c:pt idx="434">
                  <c:v>66.838099999999983</c:v>
                </c:pt>
                <c:pt idx="435">
                  <c:v>60.683100000000003</c:v>
                </c:pt>
                <c:pt idx="436">
                  <c:v>57.213100000000011</c:v>
                </c:pt>
                <c:pt idx="437">
                  <c:v>53.737300000000012</c:v>
                </c:pt>
                <c:pt idx="438">
                  <c:v>51.866300000000003</c:v>
                </c:pt>
                <c:pt idx="439">
                  <c:v>52.1526</c:v>
                </c:pt>
                <c:pt idx="440">
                  <c:v>51.296100000000138</c:v>
                </c:pt>
                <c:pt idx="441">
                  <c:v>56.191700000000012</c:v>
                </c:pt>
                <c:pt idx="442">
                  <c:v>80.82559999999998</c:v>
                </c:pt>
                <c:pt idx="443">
                  <c:v>90.052299999999988</c:v>
                </c:pt>
                <c:pt idx="444">
                  <c:v>93.367199999999997</c:v>
                </c:pt>
                <c:pt idx="445">
                  <c:v>101.492</c:v>
                </c:pt>
                <c:pt idx="446">
                  <c:v>103.902</c:v>
                </c:pt>
                <c:pt idx="447">
                  <c:v>96.189399999999978</c:v>
                </c:pt>
                <c:pt idx="448">
                  <c:v>88.082799999999978</c:v>
                </c:pt>
                <c:pt idx="449">
                  <c:v>89.061000000000007</c:v>
                </c:pt>
                <c:pt idx="450">
                  <c:v>89.83829999999999</c:v>
                </c:pt>
                <c:pt idx="451">
                  <c:v>87.434399999999997</c:v>
                </c:pt>
                <c:pt idx="452">
                  <c:v>86.068399999999983</c:v>
                </c:pt>
                <c:pt idx="453">
                  <c:v>84.25839999999998</c:v>
                </c:pt>
                <c:pt idx="454">
                  <c:v>80.888399999999919</c:v>
                </c:pt>
                <c:pt idx="455">
                  <c:v>80.760200000000026</c:v>
                </c:pt>
                <c:pt idx="456">
                  <c:v>76.549600000000027</c:v>
                </c:pt>
                <c:pt idx="457">
                  <c:v>64.192099999999982</c:v>
                </c:pt>
                <c:pt idx="458">
                  <c:v>50.204800000000006</c:v>
                </c:pt>
                <c:pt idx="459">
                  <c:v>45.981799999999993</c:v>
                </c:pt>
                <c:pt idx="460">
                  <c:v>43.313999999999993</c:v>
                </c:pt>
                <c:pt idx="461">
                  <c:v>42.534300000000002</c:v>
                </c:pt>
                <c:pt idx="462">
                  <c:v>41.443300000000001</c:v>
                </c:pt>
                <c:pt idx="463">
                  <c:v>41.476600000000005</c:v>
                </c:pt>
                <c:pt idx="464">
                  <c:v>43.109300000000012</c:v>
                </c:pt>
                <c:pt idx="465">
                  <c:v>51.843899999999998</c:v>
                </c:pt>
                <c:pt idx="466">
                  <c:v>62.636900000000011</c:v>
                </c:pt>
                <c:pt idx="467">
                  <c:v>65.540200000000027</c:v>
                </c:pt>
                <c:pt idx="468">
                  <c:v>64.149600000000007</c:v>
                </c:pt>
                <c:pt idx="469">
                  <c:v>59.539500000000011</c:v>
                </c:pt>
                <c:pt idx="470">
                  <c:v>54.628700000000123</c:v>
                </c:pt>
                <c:pt idx="471">
                  <c:v>46.969000000000001</c:v>
                </c:pt>
                <c:pt idx="472">
                  <c:v>38.932000000000002</c:v>
                </c:pt>
                <c:pt idx="473">
                  <c:v>33.943799999999996</c:v>
                </c:pt>
                <c:pt idx="474">
                  <c:v>30.8659</c:v>
                </c:pt>
                <c:pt idx="475">
                  <c:v>30.205100000000002</c:v>
                </c:pt>
                <c:pt idx="476">
                  <c:v>30.871800000000061</c:v>
                </c:pt>
                <c:pt idx="477">
                  <c:v>31.3231</c:v>
                </c:pt>
                <c:pt idx="478">
                  <c:v>31.840399999999942</c:v>
                </c:pt>
                <c:pt idx="479">
                  <c:v>32.139600000000002</c:v>
                </c:pt>
                <c:pt idx="480">
                  <c:v>36.201900000000002</c:v>
                </c:pt>
                <c:pt idx="481">
                  <c:v>31.798999999999989</c:v>
                </c:pt>
                <c:pt idx="482">
                  <c:v>27.667800000000035</c:v>
                </c:pt>
                <c:pt idx="483">
                  <c:v>24.675799999999942</c:v>
                </c:pt>
                <c:pt idx="484">
                  <c:v>24.512599999999946</c:v>
                </c:pt>
                <c:pt idx="485">
                  <c:v>23.700599999999927</c:v>
                </c:pt>
                <c:pt idx="486">
                  <c:v>23.498799999999889</c:v>
                </c:pt>
                <c:pt idx="487">
                  <c:v>22.0472</c:v>
                </c:pt>
                <c:pt idx="488">
                  <c:v>20.275399999999927</c:v>
                </c:pt>
                <c:pt idx="489">
                  <c:v>20.564900000000005</c:v>
                </c:pt>
                <c:pt idx="490">
                  <c:v>23.715399999999942</c:v>
                </c:pt>
                <c:pt idx="491">
                  <c:v>25.801400000000001</c:v>
                </c:pt>
                <c:pt idx="492">
                  <c:v>26.566400000000002</c:v>
                </c:pt>
                <c:pt idx="493">
                  <c:v>26.8444</c:v>
                </c:pt>
                <c:pt idx="494">
                  <c:v>28.437000000000001</c:v>
                </c:pt>
                <c:pt idx="495">
                  <c:v>30.0044</c:v>
                </c:pt>
                <c:pt idx="496">
                  <c:v>29.330300000000001</c:v>
                </c:pt>
                <c:pt idx="497">
                  <c:v>29.288299999999904</c:v>
                </c:pt>
                <c:pt idx="498">
                  <c:v>29.1861</c:v>
                </c:pt>
                <c:pt idx="499">
                  <c:v>29.671099999999999</c:v>
                </c:pt>
                <c:pt idx="500">
                  <c:v>30.473699999999919</c:v>
                </c:pt>
                <c:pt idx="501">
                  <c:v>31.552900000000001</c:v>
                </c:pt>
                <c:pt idx="502">
                  <c:v>32.767400000000002</c:v>
                </c:pt>
                <c:pt idx="503">
                  <c:v>34.733000000000011</c:v>
                </c:pt>
                <c:pt idx="504">
                  <c:v>32.379899999999999</c:v>
                </c:pt>
                <c:pt idx="505">
                  <c:v>27.210100000000001</c:v>
                </c:pt>
                <c:pt idx="506">
                  <c:v>26.032299999999989</c:v>
                </c:pt>
                <c:pt idx="507">
                  <c:v>22.965299999999889</c:v>
                </c:pt>
                <c:pt idx="508">
                  <c:v>19.825599999999927</c:v>
                </c:pt>
                <c:pt idx="509">
                  <c:v>17.259799999999931</c:v>
                </c:pt>
                <c:pt idx="510">
                  <c:v>16.491199999999989</c:v>
                </c:pt>
                <c:pt idx="511">
                  <c:v>16.448399999999893</c:v>
                </c:pt>
                <c:pt idx="512">
                  <c:v>17.1814</c:v>
                </c:pt>
                <c:pt idx="513">
                  <c:v>20.877400000000005</c:v>
                </c:pt>
                <c:pt idx="514">
                  <c:v>27.6402</c:v>
                </c:pt>
                <c:pt idx="515">
                  <c:v>30.223800000000001</c:v>
                </c:pt>
                <c:pt idx="516">
                  <c:v>28.680199999999989</c:v>
                </c:pt>
                <c:pt idx="517">
                  <c:v>27.377300000000005</c:v>
                </c:pt>
                <c:pt idx="518">
                  <c:v>26.698899999999988</c:v>
                </c:pt>
                <c:pt idx="519">
                  <c:v>29.0563</c:v>
                </c:pt>
                <c:pt idx="520">
                  <c:v>31.040900000000001</c:v>
                </c:pt>
                <c:pt idx="521">
                  <c:v>30.491999999999987</c:v>
                </c:pt>
                <c:pt idx="522">
                  <c:v>29.167999999999999</c:v>
                </c:pt>
                <c:pt idx="523">
                  <c:v>27.82</c:v>
                </c:pt>
                <c:pt idx="524">
                  <c:v>27.585999999999938</c:v>
                </c:pt>
                <c:pt idx="525">
                  <c:v>28.700900000000001</c:v>
                </c:pt>
                <c:pt idx="526">
                  <c:v>31.015999999999988</c:v>
                </c:pt>
                <c:pt idx="527">
                  <c:v>34.614399999999996</c:v>
                </c:pt>
                <c:pt idx="528">
                  <c:v>34.25</c:v>
                </c:pt>
                <c:pt idx="529">
                  <c:v>29.673500000000001</c:v>
                </c:pt>
                <c:pt idx="530">
                  <c:v>25.3126</c:v>
                </c:pt>
                <c:pt idx="531">
                  <c:v>21.953900000000001</c:v>
                </c:pt>
                <c:pt idx="532">
                  <c:v>19.659400000000005</c:v>
                </c:pt>
                <c:pt idx="533">
                  <c:v>19.6877</c:v>
                </c:pt>
                <c:pt idx="534">
                  <c:v>21.264500000000002</c:v>
                </c:pt>
                <c:pt idx="535">
                  <c:v>23.046399999999931</c:v>
                </c:pt>
                <c:pt idx="536">
                  <c:v>23.969499999999911</c:v>
                </c:pt>
                <c:pt idx="537">
                  <c:v>27.8704</c:v>
                </c:pt>
                <c:pt idx="538">
                  <c:v>41.1038</c:v>
                </c:pt>
                <c:pt idx="539">
                  <c:v>48.328900000000012</c:v>
                </c:pt>
                <c:pt idx="540">
                  <c:v>58.186400000000006</c:v>
                </c:pt>
                <c:pt idx="541">
                  <c:v>61.816499999999998</c:v>
                </c:pt>
                <c:pt idx="542">
                  <c:v>60.889199999999995</c:v>
                </c:pt>
                <c:pt idx="543">
                  <c:v>61.889899999999997</c:v>
                </c:pt>
                <c:pt idx="544">
                  <c:v>65.091899999999995</c:v>
                </c:pt>
                <c:pt idx="545">
                  <c:v>70.423699999999997</c:v>
                </c:pt>
                <c:pt idx="546">
                  <c:v>81.400300000000001</c:v>
                </c:pt>
                <c:pt idx="547">
                  <c:v>95.766099999999994</c:v>
                </c:pt>
                <c:pt idx="548">
                  <c:v>114.312</c:v>
                </c:pt>
                <c:pt idx="549">
                  <c:v>115.23399999999999</c:v>
                </c:pt>
                <c:pt idx="550">
                  <c:v>101.861</c:v>
                </c:pt>
                <c:pt idx="551">
                  <c:v>93.208200000000005</c:v>
                </c:pt>
                <c:pt idx="552">
                  <c:v>56.734900000000003</c:v>
                </c:pt>
                <c:pt idx="553">
                  <c:v>34.008700000000012</c:v>
                </c:pt>
                <c:pt idx="554">
                  <c:v>29.436</c:v>
                </c:pt>
                <c:pt idx="555">
                  <c:v>22.351099999999999</c:v>
                </c:pt>
                <c:pt idx="556">
                  <c:v>11.5153</c:v>
                </c:pt>
                <c:pt idx="557">
                  <c:v>5.9749400000000001</c:v>
                </c:pt>
                <c:pt idx="558">
                  <c:v>5.5565600000000002</c:v>
                </c:pt>
                <c:pt idx="559">
                  <c:v>5.4268599999999996</c:v>
                </c:pt>
                <c:pt idx="560">
                  <c:v>5.1183799999999975</c:v>
                </c:pt>
                <c:pt idx="561">
                  <c:v>5.7417500000000024</c:v>
                </c:pt>
                <c:pt idx="562">
                  <c:v>8.0455400000000008</c:v>
                </c:pt>
                <c:pt idx="563">
                  <c:v>9.56752</c:v>
                </c:pt>
                <c:pt idx="564">
                  <c:v>10.784899999999999</c:v>
                </c:pt>
                <c:pt idx="565">
                  <c:v>13.547600000000001</c:v>
                </c:pt>
                <c:pt idx="566">
                  <c:v>16.121600000000001</c:v>
                </c:pt>
                <c:pt idx="567">
                  <c:v>16.8596</c:v>
                </c:pt>
                <c:pt idx="568">
                  <c:v>17.409800000000001</c:v>
                </c:pt>
                <c:pt idx="569">
                  <c:v>17.493699999999919</c:v>
                </c:pt>
                <c:pt idx="570">
                  <c:v>18.314100000000035</c:v>
                </c:pt>
                <c:pt idx="571">
                  <c:v>20.093499999999942</c:v>
                </c:pt>
                <c:pt idx="572">
                  <c:v>26.519600000000001</c:v>
                </c:pt>
                <c:pt idx="573">
                  <c:v>37.780200000000001</c:v>
                </c:pt>
                <c:pt idx="574">
                  <c:v>51.790700000000115</c:v>
                </c:pt>
                <c:pt idx="575">
                  <c:v>68.614800000000002</c:v>
                </c:pt>
                <c:pt idx="576">
                  <c:v>60.355799999999995</c:v>
                </c:pt>
                <c:pt idx="577">
                  <c:v>28.113399999999999</c:v>
                </c:pt>
                <c:pt idx="578">
                  <c:v>18.411300000000001</c:v>
                </c:pt>
                <c:pt idx="579">
                  <c:v>16.853000000000005</c:v>
                </c:pt>
                <c:pt idx="580">
                  <c:v>16.453600000000002</c:v>
                </c:pt>
                <c:pt idx="581">
                  <c:v>16.622</c:v>
                </c:pt>
                <c:pt idx="582">
                  <c:v>15.260400000000002</c:v>
                </c:pt>
                <c:pt idx="583">
                  <c:v>14.523900000000001</c:v>
                </c:pt>
                <c:pt idx="584">
                  <c:v>12.428000000000001</c:v>
                </c:pt>
                <c:pt idx="585">
                  <c:v>9.0634500000000067</c:v>
                </c:pt>
                <c:pt idx="586">
                  <c:v>11.3268</c:v>
                </c:pt>
                <c:pt idx="587">
                  <c:v>14.191899999999999</c:v>
                </c:pt>
                <c:pt idx="588">
                  <c:v>16.0991</c:v>
                </c:pt>
                <c:pt idx="589">
                  <c:v>18.483399999999904</c:v>
                </c:pt>
                <c:pt idx="590">
                  <c:v>20.880400000000002</c:v>
                </c:pt>
                <c:pt idx="591">
                  <c:v>22.793399999999931</c:v>
                </c:pt>
                <c:pt idx="592">
                  <c:v>29.424499999999931</c:v>
                </c:pt>
                <c:pt idx="593">
                  <c:v>34.200900000000011</c:v>
                </c:pt>
                <c:pt idx="594">
                  <c:v>39.447299999999998</c:v>
                </c:pt>
                <c:pt idx="595">
                  <c:v>44.617200000000004</c:v>
                </c:pt>
                <c:pt idx="596">
                  <c:v>46.773600000000002</c:v>
                </c:pt>
                <c:pt idx="597">
                  <c:v>42.681799999999996</c:v>
                </c:pt>
                <c:pt idx="598">
                  <c:v>32.370799999999996</c:v>
                </c:pt>
                <c:pt idx="599">
                  <c:v>24.028699999999919</c:v>
                </c:pt>
                <c:pt idx="600">
                  <c:v>25.679099999999988</c:v>
                </c:pt>
                <c:pt idx="601">
                  <c:v>24.3156</c:v>
                </c:pt>
                <c:pt idx="602">
                  <c:v>26.2059</c:v>
                </c:pt>
                <c:pt idx="603">
                  <c:v>25.3813</c:v>
                </c:pt>
                <c:pt idx="604">
                  <c:v>23.227499999999946</c:v>
                </c:pt>
                <c:pt idx="605">
                  <c:v>20.961299999999927</c:v>
                </c:pt>
                <c:pt idx="606">
                  <c:v>19.199000000000005</c:v>
                </c:pt>
                <c:pt idx="607">
                  <c:v>19.039200000000001</c:v>
                </c:pt>
                <c:pt idx="608">
                  <c:v>20.799499999999931</c:v>
                </c:pt>
                <c:pt idx="609">
                  <c:v>24.278199999999927</c:v>
                </c:pt>
                <c:pt idx="610">
                  <c:v>21.234999999999999</c:v>
                </c:pt>
                <c:pt idx="611">
                  <c:v>25.875499999999942</c:v>
                </c:pt>
                <c:pt idx="612">
                  <c:v>28.499399999999927</c:v>
                </c:pt>
                <c:pt idx="613">
                  <c:v>25.577000000000005</c:v>
                </c:pt>
                <c:pt idx="614">
                  <c:v>14.352200000000026</c:v>
                </c:pt>
                <c:pt idx="615">
                  <c:v>27.726499999999927</c:v>
                </c:pt>
                <c:pt idx="616">
                  <c:v>38.463700000000003</c:v>
                </c:pt>
                <c:pt idx="617">
                  <c:v>37.173900000000003</c:v>
                </c:pt>
                <c:pt idx="618">
                  <c:v>38.3337</c:v>
                </c:pt>
                <c:pt idx="619">
                  <c:v>38.193700000000106</c:v>
                </c:pt>
                <c:pt idx="620">
                  <c:v>38.2532</c:v>
                </c:pt>
                <c:pt idx="621">
                  <c:v>39.531800000000004</c:v>
                </c:pt>
                <c:pt idx="622">
                  <c:v>41.376400000000004</c:v>
                </c:pt>
                <c:pt idx="623">
                  <c:v>41.801599999999993</c:v>
                </c:pt>
                <c:pt idx="624">
                  <c:v>41.167300000000012</c:v>
                </c:pt>
                <c:pt idx="625">
                  <c:v>37.616900000000001</c:v>
                </c:pt>
                <c:pt idx="626">
                  <c:v>34.781600000000005</c:v>
                </c:pt>
                <c:pt idx="627">
                  <c:v>35.249500000000012</c:v>
                </c:pt>
                <c:pt idx="628">
                  <c:v>35.449100000000001</c:v>
                </c:pt>
                <c:pt idx="629">
                  <c:v>34.771800000000006</c:v>
                </c:pt>
                <c:pt idx="630">
                  <c:v>35.1449</c:v>
                </c:pt>
                <c:pt idx="631">
                  <c:v>36.452100000000002</c:v>
                </c:pt>
                <c:pt idx="632">
                  <c:v>39.093000000000011</c:v>
                </c:pt>
                <c:pt idx="633">
                  <c:v>43.3</c:v>
                </c:pt>
                <c:pt idx="634">
                  <c:v>43.151799999999994</c:v>
                </c:pt>
                <c:pt idx="635">
                  <c:v>38.227400000000003</c:v>
                </c:pt>
                <c:pt idx="636">
                  <c:v>44.658900000000003</c:v>
                </c:pt>
                <c:pt idx="637">
                  <c:v>49.628300000000145</c:v>
                </c:pt>
                <c:pt idx="638">
                  <c:v>58.118900000000011</c:v>
                </c:pt>
                <c:pt idx="639">
                  <c:v>65.569100000000006</c:v>
                </c:pt>
                <c:pt idx="640">
                  <c:v>73.267399999999995</c:v>
                </c:pt>
                <c:pt idx="641">
                  <c:v>80.236099999999993</c:v>
                </c:pt>
                <c:pt idx="642">
                  <c:v>86.446100000000243</c:v>
                </c:pt>
                <c:pt idx="643">
                  <c:v>92.484800000000007</c:v>
                </c:pt>
                <c:pt idx="644">
                  <c:v>99.424700000000001</c:v>
                </c:pt>
                <c:pt idx="645">
                  <c:v>109.56399999999999</c:v>
                </c:pt>
                <c:pt idx="646">
                  <c:v>122.35199999999999</c:v>
                </c:pt>
                <c:pt idx="647">
                  <c:v>137.14099999999999</c:v>
                </c:pt>
                <c:pt idx="648">
                  <c:v>105.81100000000002</c:v>
                </c:pt>
                <c:pt idx="649">
                  <c:v>82.403000000000006</c:v>
                </c:pt>
                <c:pt idx="650">
                  <c:v>63.330800000000004</c:v>
                </c:pt>
                <c:pt idx="651">
                  <c:v>51.040400000000005</c:v>
                </c:pt>
                <c:pt idx="652">
                  <c:v>49.137100000000011</c:v>
                </c:pt>
                <c:pt idx="653">
                  <c:v>51.459699999999998</c:v>
                </c:pt>
                <c:pt idx="654">
                  <c:v>55.2547</c:v>
                </c:pt>
                <c:pt idx="655">
                  <c:v>58.215000000000003</c:v>
                </c:pt>
                <c:pt idx="656">
                  <c:v>59.914399999999993</c:v>
                </c:pt>
                <c:pt idx="657">
                  <c:v>63.02</c:v>
                </c:pt>
                <c:pt idx="658">
                  <c:v>75.654999999999987</c:v>
                </c:pt>
                <c:pt idx="659">
                  <c:v>90.544799999999995</c:v>
                </c:pt>
                <c:pt idx="660">
                  <c:v>100.149</c:v>
                </c:pt>
                <c:pt idx="661">
                  <c:v>93.938199999999995</c:v>
                </c:pt>
                <c:pt idx="662">
                  <c:v>77.734300000000005</c:v>
                </c:pt>
                <c:pt idx="663">
                  <c:v>82.646900000000002</c:v>
                </c:pt>
                <c:pt idx="664">
                  <c:v>90.94960000000026</c:v>
                </c:pt>
                <c:pt idx="665">
                  <c:v>97.819300000000013</c:v>
                </c:pt>
                <c:pt idx="666">
                  <c:v>105.586</c:v>
                </c:pt>
                <c:pt idx="667">
                  <c:v>112.867</c:v>
                </c:pt>
                <c:pt idx="668">
                  <c:v>114.423</c:v>
                </c:pt>
                <c:pt idx="669">
                  <c:v>110.715</c:v>
                </c:pt>
                <c:pt idx="670">
                  <c:v>90.936700000000002</c:v>
                </c:pt>
                <c:pt idx="671">
                  <c:v>77.218900000000005</c:v>
                </c:pt>
                <c:pt idx="672">
                  <c:v>75.311300000000003</c:v>
                </c:pt>
                <c:pt idx="673">
                  <c:v>63.198200000000107</c:v>
                </c:pt>
                <c:pt idx="674">
                  <c:v>54.812400000000004</c:v>
                </c:pt>
                <c:pt idx="675">
                  <c:v>51.171600000000005</c:v>
                </c:pt>
                <c:pt idx="676">
                  <c:v>48.131400000000006</c:v>
                </c:pt>
                <c:pt idx="677">
                  <c:v>45.717600000000004</c:v>
                </c:pt>
                <c:pt idx="678">
                  <c:v>44.993400000000001</c:v>
                </c:pt>
                <c:pt idx="679">
                  <c:v>44.948400000000007</c:v>
                </c:pt>
                <c:pt idx="680">
                  <c:v>45.228900000000145</c:v>
                </c:pt>
                <c:pt idx="681">
                  <c:v>45.837599999999995</c:v>
                </c:pt>
                <c:pt idx="682">
                  <c:v>47.485300000000002</c:v>
                </c:pt>
                <c:pt idx="683">
                  <c:v>49.537400000000005</c:v>
                </c:pt>
                <c:pt idx="684">
                  <c:v>49.735100000000145</c:v>
                </c:pt>
                <c:pt idx="685">
                  <c:v>50.320400000000006</c:v>
                </c:pt>
                <c:pt idx="686">
                  <c:v>54.001799999999996</c:v>
                </c:pt>
                <c:pt idx="687">
                  <c:v>59.818400000000004</c:v>
                </c:pt>
                <c:pt idx="688">
                  <c:v>68.749300000000005</c:v>
                </c:pt>
                <c:pt idx="689">
                  <c:v>76.683099999999982</c:v>
                </c:pt>
                <c:pt idx="690">
                  <c:v>84.034400000000005</c:v>
                </c:pt>
                <c:pt idx="691">
                  <c:v>90.837400000000002</c:v>
                </c:pt>
                <c:pt idx="692">
                  <c:v>97.229500000000002</c:v>
                </c:pt>
                <c:pt idx="693">
                  <c:v>106.104</c:v>
                </c:pt>
                <c:pt idx="694">
                  <c:v>124.31399999999999</c:v>
                </c:pt>
                <c:pt idx="695">
                  <c:v>105.617</c:v>
                </c:pt>
                <c:pt idx="696">
                  <c:v>113.33799999999999</c:v>
                </c:pt>
                <c:pt idx="697">
                  <c:v>103.324</c:v>
                </c:pt>
                <c:pt idx="698">
                  <c:v>87.837100000000007</c:v>
                </c:pt>
                <c:pt idx="699">
                  <c:v>78.005099999999999</c:v>
                </c:pt>
                <c:pt idx="700">
                  <c:v>72.269000000000005</c:v>
                </c:pt>
                <c:pt idx="701">
                  <c:v>66.626899999999978</c:v>
                </c:pt>
                <c:pt idx="702">
                  <c:v>62.174100000000003</c:v>
                </c:pt>
                <c:pt idx="703">
                  <c:v>58.9679</c:v>
                </c:pt>
                <c:pt idx="704">
                  <c:v>58.327500000000001</c:v>
                </c:pt>
                <c:pt idx="705">
                  <c:v>62.794500000000063</c:v>
                </c:pt>
                <c:pt idx="706">
                  <c:v>78.6036</c:v>
                </c:pt>
                <c:pt idx="707">
                  <c:v>81.302299999999988</c:v>
                </c:pt>
                <c:pt idx="708">
                  <c:v>71.566999999999993</c:v>
                </c:pt>
                <c:pt idx="709">
                  <c:v>64.253500000000003</c:v>
                </c:pt>
                <c:pt idx="710">
                  <c:v>67.389200000000002</c:v>
                </c:pt>
                <c:pt idx="711">
                  <c:v>70.596700000000013</c:v>
                </c:pt>
                <c:pt idx="712">
                  <c:v>69.212999999999994</c:v>
                </c:pt>
                <c:pt idx="713">
                  <c:v>67.959300000000013</c:v>
                </c:pt>
                <c:pt idx="714">
                  <c:v>76.974199999999996</c:v>
                </c:pt>
                <c:pt idx="715">
                  <c:v>92.77209999999998</c:v>
                </c:pt>
                <c:pt idx="716">
                  <c:v>104.194</c:v>
                </c:pt>
                <c:pt idx="717">
                  <c:v>113.458</c:v>
                </c:pt>
                <c:pt idx="718">
                  <c:v>124.46400000000021</c:v>
                </c:pt>
                <c:pt idx="719">
                  <c:v>141.18900000000002</c:v>
                </c:pt>
                <c:pt idx="720">
                  <c:v>127.074</c:v>
                </c:pt>
                <c:pt idx="721">
                  <c:v>82.932199999999995</c:v>
                </c:pt>
                <c:pt idx="722">
                  <c:v>57.039000000000001</c:v>
                </c:pt>
                <c:pt idx="723">
                  <c:v>49.495100000000107</c:v>
                </c:pt>
                <c:pt idx="724">
                  <c:v>47.229300000000123</c:v>
                </c:pt>
                <c:pt idx="725">
                  <c:v>44.169600000000003</c:v>
                </c:pt>
                <c:pt idx="726">
                  <c:v>39.222400000000107</c:v>
                </c:pt>
                <c:pt idx="727">
                  <c:v>27.234900000000035</c:v>
                </c:pt>
                <c:pt idx="728">
                  <c:v>20.8536</c:v>
                </c:pt>
                <c:pt idx="729">
                  <c:v>20.1525</c:v>
                </c:pt>
                <c:pt idx="730">
                  <c:v>20.715599999999931</c:v>
                </c:pt>
                <c:pt idx="731">
                  <c:v>20.426199999999927</c:v>
                </c:pt>
                <c:pt idx="732">
                  <c:v>17.5261</c:v>
                </c:pt>
                <c:pt idx="733">
                  <c:v>16.491</c:v>
                </c:pt>
                <c:pt idx="734">
                  <c:v>17.786799999999893</c:v>
                </c:pt>
                <c:pt idx="735">
                  <c:v>19.532900000000001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077696"/>
        <c:axId val="178079616"/>
      </c:scatterChart>
      <c:valAx>
        <c:axId val="178077696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8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8079616"/>
        <c:crosses val="autoZero"/>
        <c:crossBetween val="midCat"/>
        <c:majorUnit val="3"/>
      </c:valAx>
      <c:valAx>
        <c:axId val="1780796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PM2.5</a:t>
                </a:r>
                <a:r>
                  <a:rPr lang="zh-CN" altLang="en-US" sz="800" b="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（</a:t>
                </a: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μg/m</a:t>
                </a:r>
                <a:r>
                  <a:rPr lang="en-US" altLang="zh-CN" sz="800" b="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78077696"/>
        <c:crosses val="autoZero"/>
        <c:crossBetween val="midCat"/>
      </c:valAx>
      <c:valAx>
        <c:axId val="178081792"/>
        <c:scaling>
          <c:orientation val="minMax"/>
          <c:max val="1"/>
          <c:min val="0"/>
        </c:scaling>
        <c:delete val="0"/>
        <c:axPos val="r"/>
        <c:numFmt formatCode="General" sourceLinked="1"/>
        <c:majorTickMark val="none"/>
        <c:minorTickMark val="none"/>
        <c:tickLblPos val="none"/>
        <c:crossAx val="178083328"/>
        <c:crosses val="max"/>
        <c:crossBetween val="between"/>
      </c:valAx>
      <c:catAx>
        <c:axId val="178083328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8081792"/>
        <c:crosses val="autoZero"/>
        <c:auto val="1"/>
        <c:lblAlgn val="ctr"/>
        <c:lblOffset val="100"/>
        <c:noMultiLvlLbl val="0"/>
      </c:cat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86278621951915E-2"/>
          <c:y val="5.1400554097404488E-2"/>
          <c:w val="0.87810318201750204"/>
          <c:h val="0.6963732137649461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vis!$N$1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vis!$N$2:$N$737</c:f>
              <c:numCache>
                <c:formatCode>General</c:formatCode>
                <c:ptCount val="7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8123904"/>
        <c:axId val="178113920"/>
      </c:barChart>
      <c:scatterChart>
        <c:scatterStyle val="smoothMarker"/>
        <c:varyColors val="0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41640.791666666497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41641.291666666468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41641.791666666453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41642.291666666417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41642.791666666388</c:v>
                </c:pt>
                <c:pt idx="60">
                  <c:v>41642.83333333319</c:v>
                </c:pt>
                <c:pt idx="61">
                  <c:v>41642.874999999985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41643.291666666344</c:v>
                </c:pt>
                <c:pt idx="72">
                  <c:v>41643.333333333161</c:v>
                </c:pt>
                <c:pt idx="73">
                  <c:v>41643.374999999949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41643.791666666315</c:v>
                </c:pt>
                <c:pt idx="84">
                  <c:v>41643.833333333132</c:v>
                </c:pt>
                <c:pt idx="85">
                  <c:v>41643.874999999905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41644.291666666286</c:v>
                </c:pt>
                <c:pt idx="96">
                  <c:v>41644.333333333103</c:v>
                </c:pt>
                <c:pt idx="97">
                  <c:v>41644.374999999876</c:v>
                </c:pt>
                <c:pt idx="98">
                  <c:v>41644.416666666431</c:v>
                </c:pt>
                <c:pt idx="99">
                  <c:v>41644.458333333198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41644.666666666337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41644.791666666242</c:v>
                </c:pt>
                <c:pt idx="108">
                  <c:v>41644.833333333081</c:v>
                </c:pt>
                <c:pt idx="109">
                  <c:v>41644.87499999984</c:v>
                </c:pt>
                <c:pt idx="110">
                  <c:v>41644.916666666402</c:v>
                </c:pt>
                <c:pt idx="111">
                  <c:v>41644.958333333168</c:v>
                </c:pt>
                <c:pt idx="112">
                  <c:v>41644.999999999731</c:v>
                </c:pt>
                <c:pt idx="113">
                  <c:v>41645.041666666315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41645.166666666308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41645.291666666206</c:v>
                </c:pt>
                <c:pt idx="120">
                  <c:v>41645.333333333045</c:v>
                </c:pt>
                <c:pt idx="121">
                  <c:v>41645.374999999804</c:v>
                </c:pt>
                <c:pt idx="122">
                  <c:v>41645.416666666373</c:v>
                </c:pt>
                <c:pt idx="123">
                  <c:v>41645.458333333125</c:v>
                </c:pt>
                <c:pt idx="124">
                  <c:v>41645.499999999702</c:v>
                </c:pt>
                <c:pt idx="125">
                  <c:v>41645.541666666279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41645.666666666271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41645.791666666177</c:v>
                </c:pt>
                <c:pt idx="132">
                  <c:v>41645.833333333016</c:v>
                </c:pt>
                <c:pt idx="133">
                  <c:v>41645.874999999767</c:v>
                </c:pt>
                <c:pt idx="134">
                  <c:v>41645.916666666344</c:v>
                </c:pt>
                <c:pt idx="135">
                  <c:v>41645.958333333096</c:v>
                </c:pt>
                <c:pt idx="136">
                  <c:v>41645.999999999673</c:v>
                </c:pt>
                <c:pt idx="137">
                  <c:v>41646.04166666625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41646.166666666242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41646.291666666155</c:v>
                </c:pt>
                <c:pt idx="144">
                  <c:v>41646.333333333001</c:v>
                </c:pt>
                <c:pt idx="145">
                  <c:v>41646.374999999738</c:v>
                </c:pt>
                <c:pt idx="146">
                  <c:v>41646.416666666315</c:v>
                </c:pt>
                <c:pt idx="147">
                  <c:v>41646.458333333074</c:v>
                </c:pt>
                <c:pt idx="148">
                  <c:v>41646.499999999636</c:v>
                </c:pt>
                <c:pt idx="149">
                  <c:v>41646.541666666213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41646.666666666199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41646.791666666133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41646.958333333059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41647.291666666119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41647.458333333045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41647.791666666097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41647.958333333023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41648.291666666068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41648.458333333008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41648.791666666039</c:v>
                </c:pt>
                <c:pt idx="204">
                  <c:v>41648.833333332841</c:v>
                </c:pt>
                <c:pt idx="205">
                  <c:v>41648.874999999629</c:v>
                </c:pt>
                <c:pt idx="206">
                  <c:v>41648.916666666169</c:v>
                </c:pt>
                <c:pt idx="207">
                  <c:v>41648.958333332979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41649.291666666002</c:v>
                </c:pt>
                <c:pt idx="216">
                  <c:v>41649.333333332812</c:v>
                </c:pt>
                <c:pt idx="217">
                  <c:v>41649.374999999607</c:v>
                </c:pt>
                <c:pt idx="218">
                  <c:v>41649.41666666614</c:v>
                </c:pt>
                <c:pt idx="219">
                  <c:v>41649.458333332936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41649.791666665973</c:v>
                </c:pt>
                <c:pt idx="228">
                  <c:v>41649.833333332783</c:v>
                </c:pt>
                <c:pt idx="229">
                  <c:v>41649.874999999571</c:v>
                </c:pt>
                <c:pt idx="230">
                  <c:v>41649.916666666111</c:v>
                </c:pt>
                <c:pt idx="231">
                  <c:v>41649.958333332899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41650.291666665944</c:v>
                </c:pt>
                <c:pt idx="240">
                  <c:v>41650.333333332761</c:v>
                </c:pt>
                <c:pt idx="241">
                  <c:v>41650.374999999534</c:v>
                </c:pt>
                <c:pt idx="242">
                  <c:v>41650.416666666082</c:v>
                </c:pt>
                <c:pt idx="243">
                  <c:v>41650.458333332856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41650.7916666659</c:v>
                </c:pt>
                <c:pt idx="252">
                  <c:v>41650.833333332732</c:v>
                </c:pt>
                <c:pt idx="253">
                  <c:v>41650.874999999491</c:v>
                </c:pt>
                <c:pt idx="254">
                  <c:v>41650.916666666053</c:v>
                </c:pt>
                <c:pt idx="255">
                  <c:v>41650.958333332826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41651.291666665871</c:v>
                </c:pt>
                <c:pt idx="264">
                  <c:v>41651.333333332695</c:v>
                </c:pt>
                <c:pt idx="265">
                  <c:v>41651.374999999454</c:v>
                </c:pt>
                <c:pt idx="266">
                  <c:v>41651.416666666031</c:v>
                </c:pt>
                <c:pt idx="267">
                  <c:v>41651.45833333279</c:v>
                </c:pt>
                <c:pt idx="268">
                  <c:v>41651.499999999352</c:v>
                </c:pt>
                <c:pt idx="269">
                  <c:v>41651.541666665937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41651.666666665929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41651.791666665842</c:v>
                </c:pt>
                <c:pt idx="276">
                  <c:v>41651.833333332666</c:v>
                </c:pt>
                <c:pt idx="277">
                  <c:v>41651.874999999418</c:v>
                </c:pt>
                <c:pt idx="278">
                  <c:v>41651.916666665995</c:v>
                </c:pt>
                <c:pt idx="279">
                  <c:v>41651.958333332754</c:v>
                </c:pt>
                <c:pt idx="280">
                  <c:v>41651.999999999323</c:v>
                </c:pt>
                <c:pt idx="281">
                  <c:v>41652.041666665908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41652.1666666659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41652.291666665806</c:v>
                </c:pt>
                <c:pt idx="288">
                  <c:v>41652.333333332637</c:v>
                </c:pt>
                <c:pt idx="289">
                  <c:v>41652.374999999389</c:v>
                </c:pt>
                <c:pt idx="290">
                  <c:v>41652.416666665966</c:v>
                </c:pt>
                <c:pt idx="291">
                  <c:v>41652.458333332717</c:v>
                </c:pt>
                <c:pt idx="292">
                  <c:v>41652.499999999294</c:v>
                </c:pt>
                <c:pt idx="293">
                  <c:v>41652.541666665871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41652.666666665864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41652.791666665769</c:v>
                </c:pt>
                <c:pt idx="300">
                  <c:v>41652.833333332608</c:v>
                </c:pt>
                <c:pt idx="301">
                  <c:v>41652.874999999352</c:v>
                </c:pt>
                <c:pt idx="302">
                  <c:v>41652.916666665937</c:v>
                </c:pt>
                <c:pt idx="303">
                  <c:v>41652.958333332688</c:v>
                </c:pt>
                <c:pt idx="304">
                  <c:v>41652.999999999265</c:v>
                </c:pt>
                <c:pt idx="305">
                  <c:v>41653.041666665835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41653.166666665828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41653.291666665726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41653.458333332666</c:v>
                </c:pt>
                <c:pt idx="316">
                  <c:v>41653.499999999236</c:v>
                </c:pt>
                <c:pt idx="317">
                  <c:v>41653.541666665798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41653.666666665784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41653.791666665689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41653.958333332652</c:v>
                </c:pt>
                <c:pt idx="328">
                  <c:v>41653.999999999207</c:v>
                </c:pt>
                <c:pt idx="329">
                  <c:v>41654.041666665769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41654.166666665755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41654.291666665646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41654.458333332637</c:v>
                </c:pt>
                <c:pt idx="340">
                  <c:v>41654.499999999192</c:v>
                </c:pt>
                <c:pt idx="341">
                  <c:v>41654.541666665718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41654.666666665718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41654.791666665609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41654.958333332623</c:v>
                </c:pt>
                <c:pt idx="352">
                  <c:v>41654.999999999149</c:v>
                </c:pt>
                <c:pt idx="353">
                  <c:v>41655.041666665682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41655.166666665682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41655.29166666558</c:v>
                </c:pt>
                <c:pt idx="360">
                  <c:v>41655.333333332463</c:v>
                </c:pt>
                <c:pt idx="361">
                  <c:v>41655.374999999236</c:v>
                </c:pt>
                <c:pt idx="362">
                  <c:v>41655.416666665784</c:v>
                </c:pt>
                <c:pt idx="363">
                  <c:v>41655.458333332608</c:v>
                </c:pt>
                <c:pt idx="364">
                  <c:v>41655.499999999141</c:v>
                </c:pt>
                <c:pt idx="365">
                  <c:v>41655.541666665653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41655.666666665638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41655.791666665558</c:v>
                </c:pt>
                <c:pt idx="372">
                  <c:v>41655.833333332441</c:v>
                </c:pt>
                <c:pt idx="373">
                  <c:v>41655.874999999221</c:v>
                </c:pt>
                <c:pt idx="374">
                  <c:v>41655.916666665755</c:v>
                </c:pt>
                <c:pt idx="375">
                  <c:v>41655.958333332565</c:v>
                </c:pt>
                <c:pt idx="376">
                  <c:v>41655.999999999091</c:v>
                </c:pt>
                <c:pt idx="377">
                  <c:v>41656.041666665617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41656.166666665602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41656.291666665536</c:v>
                </c:pt>
                <c:pt idx="384">
                  <c:v>41656.333333332412</c:v>
                </c:pt>
                <c:pt idx="385">
                  <c:v>41656.3749999992</c:v>
                </c:pt>
                <c:pt idx="386">
                  <c:v>41656.416666665726</c:v>
                </c:pt>
                <c:pt idx="387">
                  <c:v>41656.458333332521</c:v>
                </c:pt>
                <c:pt idx="388">
                  <c:v>41656.499999999061</c:v>
                </c:pt>
                <c:pt idx="389">
                  <c:v>41656.541666665587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41656.66666666558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41656.791666665515</c:v>
                </c:pt>
                <c:pt idx="396">
                  <c:v>41656.833333332383</c:v>
                </c:pt>
                <c:pt idx="397">
                  <c:v>41656.874999999156</c:v>
                </c:pt>
                <c:pt idx="398">
                  <c:v>41656.916666665704</c:v>
                </c:pt>
                <c:pt idx="399">
                  <c:v>41656.958333332484</c:v>
                </c:pt>
                <c:pt idx="400">
                  <c:v>41656.999999999032</c:v>
                </c:pt>
                <c:pt idx="401">
                  <c:v>41657.041666665566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41657.166666665566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41657.291666665493</c:v>
                </c:pt>
                <c:pt idx="408">
                  <c:v>41657.333333332346</c:v>
                </c:pt>
                <c:pt idx="409">
                  <c:v>41657.37499999912</c:v>
                </c:pt>
                <c:pt idx="410">
                  <c:v>41657.416666665675</c:v>
                </c:pt>
                <c:pt idx="411">
                  <c:v>41657.458333332448</c:v>
                </c:pt>
                <c:pt idx="412">
                  <c:v>41657.499999999003</c:v>
                </c:pt>
                <c:pt idx="413">
                  <c:v>41657.541666665551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41657.666666665544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41657.791666665471</c:v>
                </c:pt>
                <c:pt idx="420">
                  <c:v>41657.833333332317</c:v>
                </c:pt>
                <c:pt idx="421">
                  <c:v>41657.874999999098</c:v>
                </c:pt>
                <c:pt idx="422">
                  <c:v>41657.916666665624</c:v>
                </c:pt>
                <c:pt idx="423">
                  <c:v>41657.958333332419</c:v>
                </c:pt>
                <c:pt idx="424">
                  <c:v>41657.999999999003</c:v>
                </c:pt>
                <c:pt idx="425">
                  <c:v>41658.041666665536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41658.166666665529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41658.291666665456</c:v>
                </c:pt>
                <c:pt idx="432">
                  <c:v>41658.333333332288</c:v>
                </c:pt>
                <c:pt idx="433">
                  <c:v>41658.374999999076</c:v>
                </c:pt>
                <c:pt idx="434">
                  <c:v>41658.416666665595</c:v>
                </c:pt>
                <c:pt idx="435">
                  <c:v>41658.458333332375</c:v>
                </c:pt>
                <c:pt idx="436">
                  <c:v>41658.499999999003</c:v>
                </c:pt>
                <c:pt idx="437">
                  <c:v>41658.541666665522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41658.666666665515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41658.79166666542</c:v>
                </c:pt>
                <c:pt idx="444">
                  <c:v>41658.833333332259</c:v>
                </c:pt>
                <c:pt idx="445">
                  <c:v>41658.874999999054</c:v>
                </c:pt>
                <c:pt idx="446">
                  <c:v>41658.916666665587</c:v>
                </c:pt>
                <c:pt idx="447">
                  <c:v>41658.958333332339</c:v>
                </c:pt>
                <c:pt idx="448">
                  <c:v>41658.999999999003</c:v>
                </c:pt>
                <c:pt idx="449">
                  <c:v>41659.0416666655</c:v>
                </c:pt>
                <c:pt idx="450">
                  <c:v>41659.083333332244</c:v>
                </c:pt>
                <c:pt idx="451">
                  <c:v>41659.124999998996</c:v>
                </c:pt>
                <c:pt idx="452">
                  <c:v>41659.166666665493</c:v>
                </c:pt>
                <c:pt idx="453">
                  <c:v>41659.208333332237</c:v>
                </c:pt>
                <c:pt idx="454">
                  <c:v>41659.249999998989</c:v>
                </c:pt>
                <c:pt idx="455">
                  <c:v>41659.291666665391</c:v>
                </c:pt>
                <c:pt idx="456">
                  <c:v>41659.33333333223</c:v>
                </c:pt>
                <c:pt idx="457">
                  <c:v>41659.37499999904</c:v>
                </c:pt>
                <c:pt idx="458">
                  <c:v>41659.416666665558</c:v>
                </c:pt>
                <c:pt idx="459">
                  <c:v>41659.458333332303</c:v>
                </c:pt>
                <c:pt idx="460">
                  <c:v>41659.499999998967</c:v>
                </c:pt>
                <c:pt idx="461">
                  <c:v>41659.541666665464</c:v>
                </c:pt>
                <c:pt idx="462">
                  <c:v>41659.583333332215</c:v>
                </c:pt>
                <c:pt idx="463">
                  <c:v>41659.62499999896</c:v>
                </c:pt>
                <c:pt idx="464">
                  <c:v>41659.666666665456</c:v>
                </c:pt>
                <c:pt idx="465">
                  <c:v>41659.708333332208</c:v>
                </c:pt>
                <c:pt idx="466">
                  <c:v>41659.749999998952</c:v>
                </c:pt>
                <c:pt idx="467">
                  <c:v>41659.791666665347</c:v>
                </c:pt>
                <c:pt idx="468">
                  <c:v>41659.833333332201</c:v>
                </c:pt>
                <c:pt idx="469">
                  <c:v>41659.874999999018</c:v>
                </c:pt>
                <c:pt idx="470">
                  <c:v>41659.916666665529</c:v>
                </c:pt>
                <c:pt idx="471">
                  <c:v>41659.958333332273</c:v>
                </c:pt>
                <c:pt idx="472">
                  <c:v>41659.999999998938</c:v>
                </c:pt>
                <c:pt idx="473">
                  <c:v>41660.041666665427</c:v>
                </c:pt>
                <c:pt idx="474">
                  <c:v>41660.083333332193</c:v>
                </c:pt>
                <c:pt idx="475">
                  <c:v>41660.12499999893</c:v>
                </c:pt>
                <c:pt idx="476">
                  <c:v>41660.16666666542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41660.291666665311</c:v>
                </c:pt>
                <c:pt idx="480">
                  <c:v>41660.333333332193</c:v>
                </c:pt>
                <c:pt idx="481">
                  <c:v>41660.374999998996</c:v>
                </c:pt>
                <c:pt idx="482">
                  <c:v>41660.4166666655</c:v>
                </c:pt>
                <c:pt idx="483">
                  <c:v>41660.458333332259</c:v>
                </c:pt>
                <c:pt idx="484">
                  <c:v>41660.499999998843</c:v>
                </c:pt>
                <c:pt idx="485">
                  <c:v>41660.541666665384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41660.666666665384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41660.791666665267</c:v>
                </c:pt>
                <c:pt idx="492">
                  <c:v>41660.833333332143</c:v>
                </c:pt>
                <c:pt idx="493">
                  <c:v>41660.874999998967</c:v>
                </c:pt>
                <c:pt idx="494">
                  <c:v>41660.916666665471</c:v>
                </c:pt>
                <c:pt idx="495">
                  <c:v>41660.958333332244</c:v>
                </c:pt>
                <c:pt idx="496">
                  <c:v>41660.999999998799</c:v>
                </c:pt>
                <c:pt idx="497">
                  <c:v>41661.041666665355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41661.166666665347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41661.291666665224</c:v>
                </c:pt>
                <c:pt idx="504">
                  <c:v>41661.333333332113</c:v>
                </c:pt>
                <c:pt idx="505">
                  <c:v>41661.374999998923</c:v>
                </c:pt>
                <c:pt idx="506">
                  <c:v>41661.416666665435</c:v>
                </c:pt>
                <c:pt idx="507">
                  <c:v>41661.45833333223</c:v>
                </c:pt>
                <c:pt idx="508">
                  <c:v>41661.499999998792</c:v>
                </c:pt>
                <c:pt idx="509">
                  <c:v>41661.541666665318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41661.666666665304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41661.791666665209</c:v>
                </c:pt>
                <c:pt idx="516">
                  <c:v>41661.833333332092</c:v>
                </c:pt>
                <c:pt idx="517">
                  <c:v>41661.874999998894</c:v>
                </c:pt>
                <c:pt idx="518">
                  <c:v>41661.916666665406</c:v>
                </c:pt>
                <c:pt idx="519">
                  <c:v>41661.958333332208</c:v>
                </c:pt>
                <c:pt idx="520">
                  <c:v>41661.999999998741</c:v>
                </c:pt>
                <c:pt idx="521">
                  <c:v>41662.041666665282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41662.166666665267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41662.291666665173</c:v>
                </c:pt>
                <c:pt idx="528">
                  <c:v>41662.333333332062</c:v>
                </c:pt>
                <c:pt idx="529">
                  <c:v>41662.37499999885</c:v>
                </c:pt>
                <c:pt idx="530">
                  <c:v>41662.416666665384</c:v>
                </c:pt>
                <c:pt idx="531">
                  <c:v>41662.458333332193</c:v>
                </c:pt>
                <c:pt idx="532">
                  <c:v>41662.499999998712</c:v>
                </c:pt>
                <c:pt idx="533">
                  <c:v>41662.541666665238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41662.666666665224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41662.791666665151</c:v>
                </c:pt>
                <c:pt idx="540">
                  <c:v>41662.833333332033</c:v>
                </c:pt>
                <c:pt idx="541">
                  <c:v>41662.874999998807</c:v>
                </c:pt>
                <c:pt idx="542">
                  <c:v>41662.916666665355</c:v>
                </c:pt>
                <c:pt idx="543">
                  <c:v>41662.95833333215</c:v>
                </c:pt>
                <c:pt idx="544">
                  <c:v>41662.999999998683</c:v>
                </c:pt>
                <c:pt idx="545">
                  <c:v>41663.041666665202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41663.166666665202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41663.291666665129</c:v>
                </c:pt>
                <c:pt idx="552">
                  <c:v>41663.333333331997</c:v>
                </c:pt>
                <c:pt idx="553">
                  <c:v>41663.37499999877</c:v>
                </c:pt>
                <c:pt idx="554">
                  <c:v>41663.416666665325</c:v>
                </c:pt>
                <c:pt idx="555">
                  <c:v>41663.458333332106</c:v>
                </c:pt>
                <c:pt idx="556">
                  <c:v>41663.499999998661</c:v>
                </c:pt>
                <c:pt idx="557">
                  <c:v>41663.54166666518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41663.666666665173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41663.791666665114</c:v>
                </c:pt>
                <c:pt idx="564">
                  <c:v>41663.833333331968</c:v>
                </c:pt>
                <c:pt idx="565">
                  <c:v>41663.874999998741</c:v>
                </c:pt>
                <c:pt idx="566">
                  <c:v>41663.916666665275</c:v>
                </c:pt>
                <c:pt idx="567">
                  <c:v>41663.95833333207</c:v>
                </c:pt>
                <c:pt idx="568">
                  <c:v>41663.999999998632</c:v>
                </c:pt>
                <c:pt idx="569">
                  <c:v>41664.041666665165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41664.166666665158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41664.291666665093</c:v>
                </c:pt>
                <c:pt idx="576">
                  <c:v>41664.333333331939</c:v>
                </c:pt>
                <c:pt idx="577">
                  <c:v>41664.374999998705</c:v>
                </c:pt>
                <c:pt idx="578">
                  <c:v>41664.416666665224</c:v>
                </c:pt>
                <c:pt idx="579">
                  <c:v>41664.458333332026</c:v>
                </c:pt>
                <c:pt idx="580">
                  <c:v>41664.499999998603</c:v>
                </c:pt>
                <c:pt idx="581">
                  <c:v>41664.541666665144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41664.666666665144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41664.791666665071</c:v>
                </c:pt>
                <c:pt idx="588">
                  <c:v>41664.83333333191</c:v>
                </c:pt>
                <c:pt idx="589">
                  <c:v>41664.874999998698</c:v>
                </c:pt>
                <c:pt idx="590">
                  <c:v>41664.916666665224</c:v>
                </c:pt>
                <c:pt idx="591">
                  <c:v>41664.958333331997</c:v>
                </c:pt>
                <c:pt idx="592">
                  <c:v>41664.999999998603</c:v>
                </c:pt>
                <c:pt idx="593">
                  <c:v>41665.041666665129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41665.166666665129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41665.291666665042</c:v>
                </c:pt>
                <c:pt idx="600">
                  <c:v>41665.333333331881</c:v>
                </c:pt>
                <c:pt idx="601">
                  <c:v>41665.374999998676</c:v>
                </c:pt>
                <c:pt idx="602">
                  <c:v>41665.416666665194</c:v>
                </c:pt>
                <c:pt idx="603">
                  <c:v>41665.458333331961</c:v>
                </c:pt>
                <c:pt idx="604">
                  <c:v>41665.499999998603</c:v>
                </c:pt>
                <c:pt idx="605">
                  <c:v>41665.541666665114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41665.666666665114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41665.79166666502</c:v>
                </c:pt>
                <c:pt idx="612">
                  <c:v>41665.833333331851</c:v>
                </c:pt>
                <c:pt idx="613">
                  <c:v>41665.874999998654</c:v>
                </c:pt>
                <c:pt idx="614">
                  <c:v>41665.91666666518</c:v>
                </c:pt>
                <c:pt idx="615">
                  <c:v>41665.958333331924</c:v>
                </c:pt>
                <c:pt idx="616">
                  <c:v>41665.999999998596</c:v>
                </c:pt>
                <c:pt idx="617">
                  <c:v>41666.041666665093</c:v>
                </c:pt>
                <c:pt idx="618">
                  <c:v>41666.083333331837</c:v>
                </c:pt>
                <c:pt idx="619">
                  <c:v>41666.124999998588</c:v>
                </c:pt>
                <c:pt idx="620">
                  <c:v>41666.166666665078</c:v>
                </c:pt>
                <c:pt idx="621">
                  <c:v>41666.20833333183</c:v>
                </c:pt>
                <c:pt idx="622">
                  <c:v>41666.249999998574</c:v>
                </c:pt>
                <c:pt idx="623">
                  <c:v>41666.291666664991</c:v>
                </c:pt>
                <c:pt idx="624">
                  <c:v>41666.333333331822</c:v>
                </c:pt>
                <c:pt idx="625">
                  <c:v>41666.374999998639</c:v>
                </c:pt>
                <c:pt idx="626">
                  <c:v>41666.416666665151</c:v>
                </c:pt>
                <c:pt idx="627">
                  <c:v>41666.458333331895</c:v>
                </c:pt>
                <c:pt idx="628">
                  <c:v>41666.499999998559</c:v>
                </c:pt>
                <c:pt idx="629">
                  <c:v>41666.541666665056</c:v>
                </c:pt>
                <c:pt idx="630">
                  <c:v>41666.583333331808</c:v>
                </c:pt>
                <c:pt idx="631">
                  <c:v>41666.624999998552</c:v>
                </c:pt>
                <c:pt idx="632">
                  <c:v>41666.666666665049</c:v>
                </c:pt>
                <c:pt idx="633">
                  <c:v>41666.708333331801</c:v>
                </c:pt>
                <c:pt idx="634">
                  <c:v>41666.749999998545</c:v>
                </c:pt>
                <c:pt idx="635">
                  <c:v>41666.791666664969</c:v>
                </c:pt>
                <c:pt idx="636">
                  <c:v>41666.833333331786</c:v>
                </c:pt>
                <c:pt idx="637">
                  <c:v>41666.874999998618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41666.99999999853</c:v>
                </c:pt>
                <c:pt idx="641">
                  <c:v>41667.04166666502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41667.166666665013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41667.291666664947</c:v>
                </c:pt>
                <c:pt idx="648">
                  <c:v>41667.333333331764</c:v>
                </c:pt>
                <c:pt idx="649">
                  <c:v>41667.374999998581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41667.541666664991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41667.666666664983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41667.791666664918</c:v>
                </c:pt>
                <c:pt idx="660">
                  <c:v>41667.833333331735</c:v>
                </c:pt>
                <c:pt idx="661">
                  <c:v>41667.874999998552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41668.291666664889</c:v>
                </c:pt>
                <c:pt idx="672">
                  <c:v>41668.333333331706</c:v>
                </c:pt>
                <c:pt idx="673">
                  <c:v>41668.374999998523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41668.791666664867</c:v>
                </c:pt>
                <c:pt idx="684">
                  <c:v>41668.833333331677</c:v>
                </c:pt>
                <c:pt idx="685">
                  <c:v>41668.874999998479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41669.291666664838</c:v>
                </c:pt>
                <c:pt idx="696">
                  <c:v>41669.333333331626</c:v>
                </c:pt>
                <c:pt idx="697">
                  <c:v>41669.374999998436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41669.791666664809</c:v>
                </c:pt>
                <c:pt idx="708">
                  <c:v>41669.833333331604</c:v>
                </c:pt>
                <c:pt idx="709">
                  <c:v>41669.874999998399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41670.29166666478</c:v>
                </c:pt>
                <c:pt idx="720">
                  <c:v>41670.33333333159</c:v>
                </c:pt>
                <c:pt idx="721">
                  <c:v>41670.37499999837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41670.791666664736</c:v>
                </c:pt>
                <c:pt idx="732">
                  <c:v>41670.83333333156</c:v>
                </c:pt>
                <c:pt idx="733">
                  <c:v>41670.874999998341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10.462000000000021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4.8629999999999898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6.8249999999999877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4.6049999999999898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4.6949999999999878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4.22799999999999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5.6259999999999888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6.1479999999999899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4.6129999999999898</c:v>
                </c:pt>
                <c:pt idx="89">
                  <c:v>4.63</c:v>
                </c:pt>
                <c:pt idx="90">
                  <c:v>4.9390000000000107</c:v>
                </c:pt>
                <c:pt idx="91">
                  <c:v>5.2590000000000003</c:v>
                </c:pt>
                <c:pt idx="92">
                  <c:v>6.1649999999999858</c:v>
                </c:pt>
                <c:pt idx="93">
                  <c:v>6.7190000000000003</c:v>
                </c:pt>
                <c:pt idx="94">
                  <c:v>7.6659999999999897</c:v>
                </c:pt>
                <c:pt idx="95">
                  <c:v>7.8</c:v>
                </c:pt>
                <c:pt idx="96">
                  <c:v>8</c:v>
                </c:pt>
                <c:pt idx="97">
                  <c:v>7.5</c:v>
                </c:pt>
                <c:pt idx="98">
                  <c:v>7.3</c:v>
                </c:pt>
                <c:pt idx="99">
                  <c:v>7.2</c:v>
                </c:pt>
                <c:pt idx="100">
                  <c:v>7.4</c:v>
                </c:pt>
                <c:pt idx="101">
                  <c:v>7.8</c:v>
                </c:pt>
                <c:pt idx="102">
                  <c:v>7.5</c:v>
                </c:pt>
                <c:pt idx="103">
                  <c:v>7.9</c:v>
                </c:pt>
                <c:pt idx="104">
                  <c:v>8</c:v>
                </c:pt>
                <c:pt idx="105">
                  <c:v>9</c:v>
                </c:pt>
                <c:pt idx="106">
                  <c:v>8</c:v>
                </c:pt>
                <c:pt idx="107">
                  <c:v>7.6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11.859000000000023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12.363000000000019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10.475000000000019</c:v>
                </c:pt>
                <c:pt idx="207">
                  <c:v>9.1430000000000025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6.7649999999999899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6.1229999999999878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4.8949999999999889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8.1270000000000024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3.8329999999999953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6.6149999999999878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11.462000000000021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18.814000000000039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13.472000000000019</c:v>
                </c:pt>
                <c:pt idx="296">
                  <c:v>13.802000000000019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11.366000000000019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12.955000000000023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10.975000000000019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10.879000000000019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13.365000000000023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6.6689999999999889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4.1689999999999889</c:v>
                </c:pt>
                <c:pt idx="359">
                  <c:v>4.06299999999999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6.6289999999999889</c:v>
                </c:pt>
                <c:pt idx="381">
                  <c:v>6.1579999999999897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15.052000000000019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9.1270000000000024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7.6179999999999879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5.8249999999999877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10.876000000000021</c:v>
                </c:pt>
                <c:pt idx="439">
                  <c:v>10.415000000000004</c:v>
                </c:pt>
                <c:pt idx="440">
                  <c:v>9.3850000000000193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4.32099999999999</c:v>
                </c:pt>
                <c:pt idx="458">
                  <c:v>5.1559999999999899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11.962000000000021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9.2360000000000024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12.366000000000019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13.862000000000023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11.392000000000019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27.963999999999956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13.350000000000019</c:v>
                </c:pt>
                <c:pt idx="566">
                  <c:v>12.472000000000019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7.82899999999999</c:v>
                </c:pt>
                <c:pt idx="579">
                  <c:v>6.2469999999999999</c:v>
                </c:pt>
                <c:pt idx="580">
                  <c:v>6.84499999999999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5.32099999999999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4.615999999999989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25.268999999999952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13.475000000000019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14.465000000000023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20.242999999999956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41640.791666666497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41641.291666666468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41641.791666666453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41642.291666666417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41642.791666666388</c:v>
                </c:pt>
                <c:pt idx="60">
                  <c:v>41642.83333333319</c:v>
                </c:pt>
                <c:pt idx="61">
                  <c:v>41642.874999999985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41643.291666666344</c:v>
                </c:pt>
                <c:pt idx="72">
                  <c:v>41643.333333333161</c:v>
                </c:pt>
                <c:pt idx="73">
                  <c:v>41643.374999999949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41643.791666666315</c:v>
                </c:pt>
                <c:pt idx="84">
                  <c:v>41643.833333333132</c:v>
                </c:pt>
                <c:pt idx="85">
                  <c:v>41643.874999999905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41644.291666666286</c:v>
                </c:pt>
                <c:pt idx="96">
                  <c:v>41644.333333333103</c:v>
                </c:pt>
                <c:pt idx="97">
                  <c:v>41644.374999999876</c:v>
                </c:pt>
                <c:pt idx="98">
                  <c:v>41644.416666666431</c:v>
                </c:pt>
                <c:pt idx="99">
                  <c:v>41644.458333333198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41644.666666666337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41644.791666666242</c:v>
                </c:pt>
                <c:pt idx="108">
                  <c:v>41644.833333333081</c:v>
                </c:pt>
                <c:pt idx="109">
                  <c:v>41644.87499999984</c:v>
                </c:pt>
                <c:pt idx="110">
                  <c:v>41644.916666666402</c:v>
                </c:pt>
                <c:pt idx="111">
                  <c:v>41644.958333333168</c:v>
                </c:pt>
                <c:pt idx="112">
                  <c:v>41644.999999999731</c:v>
                </c:pt>
                <c:pt idx="113">
                  <c:v>41645.041666666315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41645.166666666308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41645.291666666206</c:v>
                </c:pt>
                <c:pt idx="120">
                  <c:v>41645.333333333045</c:v>
                </c:pt>
                <c:pt idx="121">
                  <c:v>41645.374999999804</c:v>
                </c:pt>
                <c:pt idx="122">
                  <c:v>41645.416666666373</c:v>
                </c:pt>
                <c:pt idx="123">
                  <c:v>41645.458333333125</c:v>
                </c:pt>
                <c:pt idx="124">
                  <c:v>41645.499999999702</c:v>
                </c:pt>
                <c:pt idx="125">
                  <c:v>41645.541666666279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41645.666666666271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41645.791666666177</c:v>
                </c:pt>
                <c:pt idx="132">
                  <c:v>41645.833333333016</c:v>
                </c:pt>
                <c:pt idx="133">
                  <c:v>41645.874999999767</c:v>
                </c:pt>
                <c:pt idx="134">
                  <c:v>41645.916666666344</c:v>
                </c:pt>
                <c:pt idx="135">
                  <c:v>41645.958333333096</c:v>
                </c:pt>
                <c:pt idx="136">
                  <c:v>41645.999999999673</c:v>
                </c:pt>
                <c:pt idx="137">
                  <c:v>41646.04166666625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41646.166666666242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41646.291666666155</c:v>
                </c:pt>
                <c:pt idx="144">
                  <c:v>41646.333333333001</c:v>
                </c:pt>
                <c:pt idx="145">
                  <c:v>41646.374999999738</c:v>
                </c:pt>
                <c:pt idx="146">
                  <c:v>41646.416666666315</c:v>
                </c:pt>
                <c:pt idx="147">
                  <c:v>41646.458333333074</c:v>
                </c:pt>
                <c:pt idx="148">
                  <c:v>41646.499999999636</c:v>
                </c:pt>
                <c:pt idx="149">
                  <c:v>41646.541666666213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41646.666666666199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41646.791666666133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41646.958333333059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41647.291666666119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41647.458333333045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41647.791666666097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41647.958333333023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41648.291666666068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41648.458333333008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41648.791666666039</c:v>
                </c:pt>
                <c:pt idx="204">
                  <c:v>41648.833333332841</c:v>
                </c:pt>
                <c:pt idx="205">
                  <c:v>41648.874999999629</c:v>
                </c:pt>
                <c:pt idx="206">
                  <c:v>41648.916666666169</c:v>
                </c:pt>
                <c:pt idx="207">
                  <c:v>41648.958333332979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41649.291666666002</c:v>
                </c:pt>
                <c:pt idx="216">
                  <c:v>41649.333333332812</c:v>
                </c:pt>
                <c:pt idx="217">
                  <c:v>41649.374999999607</c:v>
                </c:pt>
                <c:pt idx="218">
                  <c:v>41649.41666666614</c:v>
                </c:pt>
                <c:pt idx="219">
                  <c:v>41649.458333332936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41649.791666665973</c:v>
                </c:pt>
                <c:pt idx="228">
                  <c:v>41649.833333332783</c:v>
                </c:pt>
                <c:pt idx="229">
                  <c:v>41649.874999999571</c:v>
                </c:pt>
                <c:pt idx="230">
                  <c:v>41649.916666666111</c:v>
                </c:pt>
                <c:pt idx="231">
                  <c:v>41649.958333332899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41650.291666665944</c:v>
                </c:pt>
                <c:pt idx="240">
                  <c:v>41650.333333332761</c:v>
                </c:pt>
                <c:pt idx="241">
                  <c:v>41650.374999999534</c:v>
                </c:pt>
                <c:pt idx="242">
                  <c:v>41650.416666666082</c:v>
                </c:pt>
                <c:pt idx="243">
                  <c:v>41650.458333332856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41650.7916666659</c:v>
                </c:pt>
                <c:pt idx="252">
                  <c:v>41650.833333332732</c:v>
                </c:pt>
                <c:pt idx="253">
                  <c:v>41650.874999999491</c:v>
                </c:pt>
                <c:pt idx="254">
                  <c:v>41650.916666666053</c:v>
                </c:pt>
                <c:pt idx="255">
                  <c:v>41650.958333332826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41651.291666665871</c:v>
                </c:pt>
                <c:pt idx="264">
                  <c:v>41651.333333332695</c:v>
                </c:pt>
                <c:pt idx="265">
                  <c:v>41651.374999999454</c:v>
                </c:pt>
                <c:pt idx="266">
                  <c:v>41651.416666666031</c:v>
                </c:pt>
                <c:pt idx="267">
                  <c:v>41651.45833333279</c:v>
                </c:pt>
                <c:pt idx="268">
                  <c:v>41651.499999999352</c:v>
                </c:pt>
                <c:pt idx="269">
                  <c:v>41651.541666665937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41651.666666665929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41651.791666665842</c:v>
                </c:pt>
                <c:pt idx="276">
                  <c:v>41651.833333332666</c:v>
                </c:pt>
                <c:pt idx="277">
                  <c:v>41651.874999999418</c:v>
                </c:pt>
                <c:pt idx="278">
                  <c:v>41651.916666665995</c:v>
                </c:pt>
                <c:pt idx="279">
                  <c:v>41651.958333332754</c:v>
                </c:pt>
                <c:pt idx="280">
                  <c:v>41651.999999999323</c:v>
                </c:pt>
                <c:pt idx="281">
                  <c:v>41652.041666665908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41652.1666666659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41652.291666665806</c:v>
                </c:pt>
                <c:pt idx="288">
                  <c:v>41652.333333332637</c:v>
                </c:pt>
                <c:pt idx="289">
                  <c:v>41652.374999999389</c:v>
                </c:pt>
                <c:pt idx="290">
                  <c:v>41652.416666665966</c:v>
                </c:pt>
                <c:pt idx="291">
                  <c:v>41652.458333332717</c:v>
                </c:pt>
                <c:pt idx="292">
                  <c:v>41652.499999999294</c:v>
                </c:pt>
                <c:pt idx="293">
                  <c:v>41652.541666665871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41652.666666665864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41652.791666665769</c:v>
                </c:pt>
                <c:pt idx="300">
                  <c:v>41652.833333332608</c:v>
                </c:pt>
                <c:pt idx="301">
                  <c:v>41652.874999999352</c:v>
                </c:pt>
                <c:pt idx="302">
                  <c:v>41652.916666665937</c:v>
                </c:pt>
                <c:pt idx="303">
                  <c:v>41652.958333332688</c:v>
                </c:pt>
                <c:pt idx="304">
                  <c:v>41652.999999999265</c:v>
                </c:pt>
                <c:pt idx="305">
                  <c:v>41653.041666665835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41653.166666665828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41653.291666665726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41653.458333332666</c:v>
                </c:pt>
                <c:pt idx="316">
                  <c:v>41653.499999999236</c:v>
                </c:pt>
                <c:pt idx="317">
                  <c:v>41653.541666665798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41653.666666665784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41653.791666665689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41653.958333332652</c:v>
                </c:pt>
                <c:pt idx="328">
                  <c:v>41653.999999999207</c:v>
                </c:pt>
                <c:pt idx="329">
                  <c:v>41654.041666665769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41654.166666665755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41654.291666665646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41654.458333332637</c:v>
                </c:pt>
                <c:pt idx="340">
                  <c:v>41654.499999999192</c:v>
                </c:pt>
                <c:pt idx="341">
                  <c:v>41654.541666665718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41654.666666665718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41654.791666665609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41654.958333332623</c:v>
                </c:pt>
                <c:pt idx="352">
                  <c:v>41654.999999999149</c:v>
                </c:pt>
                <c:pt idx="353">
                  <c:v>41655.041666665682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41655.166666665682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41655.29166666558</c:v>
                </c:pt>
                <c:pt idx="360">
                  <c:v>41655.333333332463</c:v>
                </c:pt>
                <c:pt idx="361">
                  <c:v>41655.374999999236</c:v>
                </c:pt>
                <c:pt idx="362">
                  <c:v>41655.416666665784</c:v>
                </c:pt>
                <c:pt idx="363">
                  <c:v>41655.458333332608</c:v>
                </c:pt>
                <c:pt idx="364">
                  <c:v>41655.499999999141</c:v>
                </c:pt>
                <c:pt idx="365">
                  <c:v>41655.541666665653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41655.666666665638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41655.791666665558</c:v>
                </c:pt>
                <c:pt idx="372">
                  <c:v>41655.833333332441</c:v>
                </c:pt>
                <c:pt idx="373">
                  <c:v>41655.874999999221</c:v>
                </c:pt>
                <c:pt idx="374">
                  <c:v>41655.916666665755</c:v>
                </c:pt>
                <c:pt idx="375">
                  <c:v>41655.958333332565</c:v>
                </c:pt>
                <c:pt idx="376">
                  <c:v>41655.999999999091</c:v>
                </c:pt>
                <c:pt idx="377">
                  <c:v>41656.041666665617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41656.166666665602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41656.291666665536</c:v>
                </c:pt>
                <c:pt idx="384">
                  <c:v>41656.333333332412</c:v>
                </c:pt>
                <c:pt idx="385">
                  <c:v>41656.3749999992</c:v>
                </c:pt>
                <c:pt idx="386">
                  <c:v>41656.416666665726</c:v>
                </c:pt>
                <c:pt idx="387">
                  <c:v>41656.458333332521</c:v>
                </c:pt>
                <c:pt idx="388">
                  <c:v>41656.499999999061</c:v>
                </c:pt>
                <c:pt idx="389">
                  <c:v>41656.541666665587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41656.66666666558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41656.791666665515</c:v>
                </c:pt>
                <c:pt idx="396">
                  <c:v>41656.833333332383</c:v>
                </c:pt>
                <c:pt idx="397">
                  <c:v>41656.874999999156</c:v>
                </c:pt>
                <c:pt idx="398">
                  <c:v>41656.916666665704</c:v>
                </c:pt>
                <c:pt idx="399">
                  <c:v>41656.958333332484</c:v>
                </c:pt>
                <c:pt idx="400">
                  <c:v>41656.999999999032</c:v>
                </c:pt>
                <c:pt idx="401">
                  <c:v>41657.041666665566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41657.166666665566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41657.291666665493</c:v>
                </c:pt>
                <c:pt idx="408">
                  <c:v>41657.333333332346</c:v>
                </c:pt>
                <c:pt idx="409">
                  <c:v>41657.37499999912</c:v>
                </c:pt>
                <c:pt idx="410">
                  <c:v>41657.416666665675</c:v>
                </c:pt>
                <c:pt idx="411">
                  <c:v>41657.458333332448</c:v>
                </c:pt>
                <c:pt idx="412">
                  <c:v>41657.499999999003</c:v>
                </c:pt>
                <c:pt idx="413">
                  <c:v>41657.541666665551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41657.666666665544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41657.791666665471</c:v>
                </c:pt>
                <c:pt idx="420">
                  <c:v>41657.833333332317</c:v>
                </c:pt>
                <c:pt idx="421">
                  <c:v>41657.874999999098</c:v>
                </c:pt>
                <c:pt idx="422">
                  <c:v>41657.916666665624</c:v>
                </c:pt>
                <c:pt idx="423">
                  <c:v>41657.958333332419</c:v>
                </c:pt>
                <c:pt idx="424">
                  <c:v>41657.999999999003</c:v>
                </c:pt>
                <c:pt idx="425">
                  <c:v>41658.041666665536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41658.166666665529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41658.291666665456</c:v>
                </c:pt>
                <c:pt idx="432">
                  <c:v>41658.333333332288</c:v>
                </c:pt>
                <c:pt idx="433">
                  <c:v>41658.374999999076</c:v>
                </c:pt>
                <c:pt idx="434">
                  <c:v>41658.416666665595</c:v>
                </c:pt>
                <c:pt idx="435">
                  <c:v>41658.458333332375</c:v>
                </c:pt>
                <c:pt idx="436">
                  <c:v>41658.499999999003</c:v>
                </c:pt>
                <c:pt idx="437">
                  <c:v>41658.541666665522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41658.666666665515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41658.79166666542</c:v>
                </c:pt>
                <c:pt idx="444">
                  <c:v>41658.833333332259</c:v>
                </c:pt>
                <c:pt idx="445">
                  <c:v>41658.874999999054</c:v>
                </c:pt>
                <c:pt idx="446">
                  <c:v>41658.916666665587</c:v>
                </c:pt>
                <c:pt idx="447">
                  <c:v>41658.958333332339</c:v>
                </c:pt>
                <c:pt idx="448">
                  <c:v>41658.999999999003</c:v>
                </c:pt>
                <c:pt idx="449">
                  <c:v>41659.0416666655</c:v>
                </c:pt>
                <c:pt idx="450">
                  <c:v>41659.083333332244</c:v>
                </c:pt>
                <c:pt idx="451">
                  <c:v>41659.124999998996</c:v>
                </c:pt>
                <c:pt idx="452">
                  <c:v>41659.166666665493</c:v>
                </c:pt>
                <c:pt idx="453">
                  <c:v>41659.208333332237</c:v>
                </c:pt>
                <c:pt idx="454">
                  <c:v>41659.249999998989</c:v>
                </c:pt>
                <c:pt idx="455">
                  <c:v>41659.291666665391</c:v>
                </c:pt>
                <c:pt idx="456">
                  <c:v>41659.33333333223</c:v>
                </c:pt>
                <c:pt idx="457">
                  <c:v>41659.37499999904</c:v>
                </c:pt>
                <c:pt idx="458">
                  <c:v>41659.416666665558</c:v>
                </c:pt>
                <c:pt idx="459">
                  <c:v>41659.458333332303</c:v>
                </c:pt>
                <c:pt idx="460">
                  <c:v>41659.499999998967</c:v>
                </c:pt>
                <c:pt idx="461">
                  <c:v>41659.541666665464</c:v>
                </c:pt>
                <c:pt idx="462">
                  <c:v>41659.583333332215</c:v>
                </c:pt>
                <c:pt idx="463">
                  <c:v>41659.62499999896</c:v>
                </c:pt>
                <c:pt idx="464">
                  <c:v>41659.666666665456</c:v>
                </c:pt>
                <c:pt idx="465">
                  <c:v>41659.708333332208</c:v>
                </c:pt>
                <c:pt idx="466">
                  <c:v>41659.749999998952</c:v>
                </c:pt>
                <c:pt idx="467">
                  <c:v>41659.791666665347</c:v>
                </c:pt>
                <c:pt idx="468">
                  <c:v>41659.833333332201</c:v>
                </c:pt>
                <c:pt idx="469">
                  <c:v>41659.874999999018</c:v>
                </c:pt>
                <c:pt idx="470">
                  <c:v>41659.916666665529</c:v>
                </c:pt>
                <c:pt idx="471">
                  <c:v>41659.958333332273</c:v>
                </c:pt>
                <c:pt idx="472">
                  <c:v>41659.999999998938</c:v>
                </c:pt>
                <c:pt idx="473">
                  <c:v>41660.041666665427</c:v>
                </c:pt>
                <c:pt idx="474">
                  <c:v>41660.083333332193</c:v>
                </c:pt>
                <c:pt idx="475">
                  <c:v>41660.12499999893</c:v>
                </c:pt>
                <c:pt idx="476">
                  <c:v>41660.16666666542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41660.291666665311</c:v>
                </c:pt>
                <c:pt idx="480">
                  <c:v>41660.333333332193</c:v>
                </c:pt>
                <c:pt idx="481">
                  <c:v>41660.374999998996</c:v>
                </c:pt>
                <c:pt idx="482">
                  <c:v>41660.4166666655</c:v>
                </c:pt>
                <c:pt idx="483">
                  <c:v>41660.458333332259</c:v>
                </c:pt>
                <c:pt idx="484">
                  <c:v>41660.499999998843</c:v>
                </c:pt>
                <c:pt idx="485">
                  <c:v>41660.541666665384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41660.666666665384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41660.791666665267</c:v>
                </c:pt>
                <c:pt idx="492">
                  <c:v>41660.833333332143</c:v>
                </c:pt>
                <c:pt idx="493">
                  <c:v>41660.874999998967</c:v>
                </c:pt>
                <c:pt idx="494">
                  <c:v>41660.916666665471</c:v>
                </c:pt>
                <c:pt idx="495">
                  <c:v>41660.958333332244</c:v>
                </c:pt>
                <c:pt idx="496">
                  <c:v>41660.999999998799</c:v>
                </c:pt>
                <c:pt idx="497">
                  <c:v>41661.041666665355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41661.166666665347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41661.291666665224</c:v>
                </c:pt>
                <c:pt idx="504">
                  <c:v>41661.333333332113</c:v>
                </c:pt>
                <c:pt idx="505">
                  <c:v>41661.374999998923</c:v>
                </c:pt>
                <c:pt idx="506">
                  <c:v>41661.416666665435</c:v>
                </c:pt>
                <c:pt idx="507">
                  <c:v>41661.45833333223</c:v>
                </c:pt>
                <c:pt idx="508">
                  <c:v>41661.499999998792</c:v>
                </c:pt>
                <c:pt idx="509">
                  <c:v>41661.541666665318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41661.666666665304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41661.791666665209</c:v>
                </c:pt>
                <c:pt idx="516">
                  <c:v>41661.833333332092</c:v>
                </c:pt>
                <c:pt idx="517">
                  <c:v>41661.874999998894</c:v>
                </c:pt>
                <c:pt idx="518">
                  <c:v>41661.916666665406</c:v>
                </c:pt>
                <c:pt idx="519">
                  <c:v>41661.958333332208</c:v>
                </c:pt>
                <c:pt idx="520">
                  <c:v>41661.999999998741</c:v>
                </c:pt>
                <c:pt idx="521">
                  <c:v>41662.041666665282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41662.166666665267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41662.291666665173</c:v>
                </c:pt>
                <c:pt idx="528">
                  <c:v>41662.333333332062</c:v>
                </c:pt>
                <c:pt idx="529">
                  <c:v>41662.37499999885</c:v>
                </c:pt>
                <c:pt idx="530">
                  <c:v>41662.416666665384</c:v>
                </c:pt>
                <c:pt idx="531">
                  <c:v>41662.458333332193</c:v>
                </c:pt>
                <c:pt idx="532">
                  <c:v>41662.499999998712</c:v>
                </c:pt>
                <c:pt idx="533">
                  <c:v>41662.541666665238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41662.666666665224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41662.791666665151</c:v>
                </c:pt>
                <c:pt idx="540">
                  <c:v>41662.833333332033</c:v>
                </c:pt>
                <c:pt idx="541">
                  <c:v>41662.874999998807</c:v>
                </c:pt>
                <c:pt idx="542">
                  <c:v>41662.916666665355</c:v>
                </c:pt>
                <c:pt idx="543">
                  <c:v>41662.95833333215</c:v>
                </c:pt>
                <c:pt idx="544">
                  <c:v>41662.999999998683</c:v>
                </c:pt>
                <c:pt idx="545">
                  <c:v>41663.041666665202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41663.166666665202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41663.291666665129</c:v>
                </c:pt>
                <c:pt idx="552">
                  <c:v>41663.333333331997</c:v>
                </c:pt>
                <c:pt idx="553">
                  <c:v>41663.37499999877</c:v>
                </c:pt>
                <c:pt idx="554">
                  <c:v>41663.416666665325</c:v>
                </c:pt>
                <c:pt idx="555">
                  <c:v>41663.458333332106</c:v>
                </c:pt>
                <c:pt idx="556">
                  <c:v>41663.499999998661</c:v>
                </c:pt>
                <c:pt idx="557">
                  <c:v>41663.54166666518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41663.666666665173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41663.791666665114</c:v>
                </c:pt>
                <c:pt idx="564">
                  <c:v>41663.833333331968</c:v>
                </c:pt>
                <c:pt idx="565">
                  <c:v>41663.874999998741</c:v>
                </c:pt>
                <c:pt idx="566">
                  <c:v>41663.916666665275</c:v>
                </c:pt>
                <c:pt idx="567">
                  <c:v>41663.95833333207</c:v>
                </c:pt>
                <c:pt idx="568">
                  <c:v>41663.999999998632</c:v>
                </c:pt>
                <c:pt idx="569">
                  <c:v>41664.041666665165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41664.166666665158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41664.291666665093</c:v>
                </c:pt>
                <c:pt idx="576">
                  <c:v>41664.333333331939</c:v>
                </c:pt>
                <c:pt idx="577">
                  <c:v>41664.374999998705</c:v>
                </c:pt>
                <c:pt idx="578">
                  <c:v>41664.416666665224</c:v>
                </c:pt>
                <c:pt idx="579">
                  <c:v>41664.458333332026</c:v>
                </c:pt>
                <c:pt idx="580">
                  <c:v>41664.499999998603</c:v>
                </c:pt>
                <c:pt idx="581">
                  <c:v>41664.541666665144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41664.666666665144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41664.791666665071</c:v>
                </c:pt>
                <c:pt idx="588">
                  <c:v>41664.83333333191</c:v>
                </c:pt>
                <c:pt idx="589">
                  <c:v>41664.874999998698</c:v>
                </c:pt>
                <c:pt idx="590">
                  <c:v>41664.916666665224</c:v>
                </c:pt>
                <c:pt idx="591">
                  <c:v>41664.958333331997</c:v>
                </c:pt>
                <c:pt idx="592">
                  <c:v>41664.999999998603</c:v>
                </c:pt>
                <c:pt idx="593">
                  <c:v>41665.041666665129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41665.166666665129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41665.291666665042</c:v>
                </c:pt>
                <c:pt idx="600">
                  <c:v>41665.333333331881</c:v>
                </c:pt>
                <c:pt idx="601">
                  <c:v>41665.374999998676</c:v>
                </c:pt>
                <c:pt idx="602">
                  <c:v>41665.416666665194</c:v>
                </c:pt>
                <c:pt idx="603">
                  <c:v>41665.458333331961</c:v>
                </c:pt>
                <c:pt idx="604">
                  <c:v>41665.499999998603</c:v>
                </c:pt>
                <c:pt idx="605">
                  <c:v>41665.541666665114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41665.666666665114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41665.79166666502</c:v>
                </c:pt>
                <c:pt idx="612">
                  <c:v>41665.833333331851</c:v>
                </c:pt>
                <c:pt idx="613">
                  <c:v>41665.874999998654</c:v>
                </c:pt>
                <c:pt idx="614">
                  <c:v>41665.91666666518</c:v>
                </c:pt>
                <c:pt idx="615">
                  <c:v>41665.958333331924</c:v>
                </c:pt>
                <c:pt idx="616">
                  <c:v>41665.999999998596</c:v>
                </c:pt>
                <c:pt idx="617">
                  <c:v>41666.041666665093</c:v>
                </c:pt>
                <c:pt idx="618">
                  <c:v>41666.083333331837</c:v>
                </c:pt>
                <c:pt idx="619">
                  <c:v>41666.124999998588</c:v>
                </c:pt>
                <c:pt idx="620">
                  <c:v>41666.166666665078</c:v>
                </c:pt>
                <c:pt idx="621">
                  <c:v>41666.20833333183</c:v>
                </c:pt>
                <c:pt idx="622">
                  <c:v>41666.249999998574</c:v>
                </c:pt>
                <c:pt idx="623">
                  <c:v>41666.291666664991</c:v>
                </c:pt>
                <c:pt idx="624">
                  <c:v>41666.333333331822</c:v>
                </c:pt>
                <c:pt idx="625">
                  <c:v>41666.374999998639</c:v>
                </c:pt>
                <c:pt idx="626">
                  <c:v>41666.416666665151</c:v>
                </c:pt>
                <c:pt idx="627">
                  <c:v>41666.458333331895</c:v>
                </c:pt>
                <c:pt idx="628">
                  <c:v>41666.499999998559</c:v>
                </c:pt>
                <c:pt idx="629">
                  <c:v>41666.541666665056</c:v>
                </c:pt>
                <c:pt idx="630">
                  <c:v>41666.583333331808</c:v>
                </c:pt>
                <c:pt idx="631">
                  <c:v>41666.624999998552</c:v>
                </c:pt>
                <c:pt idx="632">
                  <c:v>41666.666666665049</c:v>
                </c:pt>
                <c:pt idx="633">
                  <c:v>41666.708333331801</c:v>
                </c:pt>
                <c:pt idx="634">
                  <c:v>41666.749999998545</c:v>
                </c:pt>
                <c:pt idx="635">
                  <c:v>41666.791666664969</c:v>
                </c:pt>
                <c:pt idx="636">
                  <c:v>41666.833333331786</c:v>
                </c:pt>
                <c:pt idx="637">
                  <c:v>41666.874999998618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41666.99999999853</c:v>
                </c:pt>
                <c:pt idx="641">
                  <c:v>41667.04166666502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41667.166666665013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41667.291666664947</c:v>
                </c:pt>
                <c:pt idx="648">
                  <c:v>41667.333333331764</c:v>
                </c:pt>
                <c:pt idx="649">
                  <c:v>41667.374999998581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41667.541666664991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41667.666666664983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41667.791666664918</c:v>
                </c:pt>
                <c:pt idx="660">
                  <c:v>41667.833333331735</c:v>
                </c:pt>
                <c:pt idx="661">
                  <c:v>41667.874999998552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41668.291666664889</c:v>
                </c:pt>
                <c:pt idx="672">
                  <c:v>41668.333333331706</c:v>
                </c:pt>
                <c:pt idx="673">
                  <c:v>41668.374999998523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41668.791666664867</c:v>
                </c:pt>
                <c:pt idx="684">
                  <c:v>41668.833333331677</c:v>
                </c:pt>
                <c:pt idx="685">
                  <c:v>41668.874999998479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41669.291666664838</c:v>
                </c:pt>
                <c:pt idx="696">
                  <c:v>41669.333333331626</c:v>
                </c:pt>
                <c:pt idx="697">
                  <c:v>41669.374999998436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41669.791666664809</c:v>
                </c:pt>
                <c:pt idx="708">
                  <c:v>41669.833333331604</c:v>
                </c:pt>
                <c:pt idx="709">
                  <c:v>41669.874999998399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41670.29166666478</c:v>
                </c:pt>
                <c:pt idx="720">
                  <c:v>41670.33333333159</c:v>
                </c:pt>
                <c:pt idx="721">
                  <c:v>41670.37499999837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41670.791666664736</c:v>
                </c:pt>
                <c:pt idx="732">
                  <c:v>41670.83333333156</c:v>
                </c:pt>
                <c:pt idx="733">
                  <c:v>41670.874999998341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13.815933333333357</c:v>
                </c:pt>
                <c:pt idx="6">
                  <c:v>15.210600000000001</c:v>
                </c:pt>
                <c:pt idx="7">
                  <c:v>16.239333333333249</c:v>
                </c:pt>
                <c:pt idx="8">
                  <c:v>16.11333333333328</c:v>
                </c:pt>
                <c:pt idx="9">
                  <c:v>10.655600000000021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5.1075399999999878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3.4544733333333273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2.8624733333333263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5.3718733333333484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5.0632333333333444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1.7032799999999975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1.8161533333333357</c:v>
                </c:pt>
                <c:pt idx="48">
                  <c:v>3.0335733333333335</c:v>
                </c:pt>
                <c:pt idx="49">
                  <c:v>4.4779933333333446</c:v>
                </c:pt>
                <c:pt idx="50">
                  <c:v>6.7312000000000118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10.552800000000019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5.4781933333333512</c:v>
                </c:pt>
                <c:pt idx="61">
                  <c:v>5.5648266666666508</c:v>
                </c:pt>
                <c:pt idx="62">
                  <c:v>6.5648666666666555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6.0806933333333513</c:v>
                </c:pt>
                <c:pt idx="68">
                  <c:v>5.7279466666666536</c:v>
                </c:pt>
                <c:pt idx="69">
                  <c:v>5.3646066666666536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20.906133333333234</c:v>
                </c:pt>
                <c:pt idx="78">
                  <c:v>23.400066666666664</c:v>
                </c:pt>
                <c:pt idx="79">
                  <c:v>24.198599999999956</c:v>
                </c:pt>
                <c:pt idx="80">
                  <c:v>22.221333333333249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14.312666666666699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16.159733333333264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12.056066666666688</c:v>
                </c:pt>
                <c:pt idx="101">
                  <c:v>12.959933333333357</c:v>
                </c:pt>
                <c:pt idx="102">
                  <c:v>14.493733333333353</c:v>
                </c:pt>
                <c:pt idx="103">
                  <c:v>16.807333333333268</c:v>
                </c:pt>
                <c:pt idx="104">
                  <c:v>19.075133333333245</c:v>
                </c:pt>
                <c:pt idx="105">
                  <c:v>15.36946666666671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3.8116066666666617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2.9956466666666617</c:v>
                </c:pt>
                <c:pt idx="119">
                  <c:v>3.3866599999999929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6.1242066666666526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8.4804666666666915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12.265666666666688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10.812733333333361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16.733333333333249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5.7714733333333523</c:v>
                </c:pt>
                <c:pt idx="161">
                  <c:v>5.1173266666666537</c:v>
                </c:pt>
                <c:pt idx="162">
                  <c:v>4.0616133333333435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3.0433066666666715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12.325400000000023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14.579666666666691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15.329666666666691</c:v>
                </c:pt>
                <c:pt idx="177">
                  <c:v>12.869533333333372</c:v>
                </c:pt>
                <c:pt idx="178">
                  <c:v>11.755466666666699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7.0761333333333463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9.2381333333333124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8.9626666666666992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8.3775333333333588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8.0954666666666952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9.3135333333333588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13.067666666666689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5.5387533333333465</c:v>
                </c:pt>
                <c:pt idx="228">
                  <c:v>7.361933333333333</c:v>
                </c:pt>
                <c:pt idx="229">
                  <c:v>10.055333333333357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8.9638666666666875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6.0915733333333435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13.655866666666691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6.5442933333333464</c:v>
                </c:pt>
                <c:pt idx="252">
                  <c:v>7.4519333333333435</c:v>
                </c:pt>
                <c:pt idx="253">
                  <c:v>7.1012666666666684</c:v>
                </c:pt>
                <c:pt idx="254">
                  <c:v>6.9061333333333446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4.3303933333333493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5.3388733333333445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8.5558666666666916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14.361400000000021</c:v>
                </c:pt>
                <c:pt idx="272">
                  <c:v>14.93626666666667</c:v>
                </c:pt>
                <c:pt idx="273">
                  <c:v>12.895466666666703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11.985400000000023</c:v>
                </c:pt>
                <c:pt idx="277">
                  <c:v>11.622533333333354</c:v>
                </c:pt>
                <c:pt idx="278">
                  <c:v>11.022666666666687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6.5735933333333483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5.9262133333333464</c:v>
                </c:pt>
                <c:pt idx="308">
                  <c:v>5.7023933333333465</c:v>
                </c:pt>
                <c:pt idx="309">
                  <c:v>5.3948866666666477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11.905466666666703</c:v>
                </c:pt>
                <c:pt idx="318">
                  <c:v>12.636133333333333</c:v>
                </c:pt>
                <c:pt idx="319">
                  <c:v>12.869866666666695</c:v>
                </c:pt>
                <c:pt idx="320">
                  <c:v>12.309533333333361</c:v>
                </c:pt>
                <c:pt idx="321">
                  <c:v>10.367866666666687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13.475866666666692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20.091866666666714</c:v>
                </c:pt>
                <c:pt idx="340">
                  <c:v>20.578133333333245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15.512733333333355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17.170733333333249</c:v>
                </c:pt>
                <c:pt idx="350">
                  <c:v>15.816933333333353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14.576533333333355</c:v>
                </c:pt>
                <c:pt idx="365">
                  <c:v>15.083666666666687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16.177933333333293</c:v>
                </c:pt>
                <c:pt idx="369">
                  <c:v>13.379666666666703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10.876266666666687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13.506466666666691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11.005533333333359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8.9699333333333549</c:v>
                </c:pt>
                <c:pt idx="411">
                  <c:v>9.2119333333333309</c:v>
                </c:pt>
                <c:pt idx="412">
                  <c:v>9.3794666666667048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5.9497200000000108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6.2187533333333445</c:v>
                </c:pt>
                <c:pt idx="432">
                  <c:v>7.0193333333333445</c:v>
                </c:pt>
                <c:pt idx="433">
                  <c:v>7.8485333333333331</c:v>
                </c:pt>
                <c:pt idx="434">
                  <c:v>7.865999999999989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5.6091933333333444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5.0791933333333494</c:v>
                </c:pt>
                <c:pt idx="449">
                  <c:v>5.5817600000000107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9.3990666666666876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13.255666666666695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7.8703333333333463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15.895666666666699</c:v>
                </c:pt>
                <c:pt idx="473">
                  <c:v>18.043800000000001</c:v>
                </c:pt>
                <c:pt idx="474">
                  <c:v>19.397066666666714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18.365733333333221</c:v>
                </c:pt>
                <c:pt idx="478">
                  <c:v>17.80993333333328</c:v>
                </c:pt>
                <c:pt idx="479">
                  <c:v>18.310933333333292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21.453933333333264</c:v>
                </c:pt>
                <c:pt idx="483">
                  <c:v>20.995133333333222</c:v>
                </c:pt>
                <c:pt idx="484">
                  <c:v>22.142066666666665</c:v>
                </c:pt>
                <c:pt idx="485">
                  <c:v>23.001333333333257</c:v>
                </c:pt>
                <c:pt idx="486">
                  <c:v>23.359800000000035</c:v>
                </c:pt>
                <c:pt idx="487">
                  <c:v>25.92673333333321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20.15986666666673</c:v>
                </c:pt>
                <c:pt idx="492">
                  <c:v>19.375133333333249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18.894533333333257</c:v>
                </c:pt>
                <c:pt idx="499">
                  <c:v>18.656933333333289</c:v>
                </c:pt>
                <c:pt idx="500">
                  <c:v>17.968199999999928</c:v>
                </c:pt>
                <c:pt idx="501">
                  <c:v>17.210133333333257</c:v>
                </c:pt>
                <c:pt idx="502">
                  <c:v>16.180933333333268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31.307933333333288</c:v>
                </c:pt>
                <c:pt idx="511">
                  <c:v>30.87786666666673</c:v>
                </c:pt>
                <c:pt idx="512">
                  <c:v>28.407733333333244</c:v>
                </c:pt>
                <c:pt idx="513">
                  <c:v>21.430533333333234</c:v>
                </c:pt>
                <c:pt idx="514">
                  <c:v>17.814266666666715</c:v>
                </c:pt>
                <c:pt idx="515">
                  <c:v>17.544933333333276</c:v>
                </c:pt>
                <c:pt idx="516">
                  <c:v>18.335799999999956</c:v>
                </c:pt>
                <c:pt idx="517">
                  <c:v>18.401733333333233</c:v>
                </c:pt>
                <c:pt idx="518">
                  <c:v>18.45286666666669</c:v>
                </c:pt>
                <c:pt idx="519">
                  <c:v>18.173066666666706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19.820533333333245</c:v>
                </c:pt>
                <c:pt idx="525">
                  <c:v>18.6814</c:v>
                </c:pt>
                <c:pt idx="526">
                  <c:v>16.728533333333221</c:v>
                </c:pt>
                <c:pt idx="527">
                  <c:v>14.98186666666667</c:v>
                </c:pt>
                <c:pt idx="528">
                  <c:v>18.041599999999956</c:v>
                </c:pt>
                <c:pt idx="529">
                  <c:v>19.883266666666668</c:v>
                </c:pt>
                <c:pt idx="530">
                  <c:v>21.960133333333221</c:v>
                </c:pt>
                <c:pt idx="531">
                  <c:v>25.6828</c:v>
                </c:pt>
                <c:pt idx="532">
                  <c:v>27.087133333333245</c:v>
                </c:pt>
                <c:pt idx="533">
                  <c:v>26.5154</c:v>
                </c:pt>
                <c:pt idx="534">
                  <c:v>24.494533333333234</c:v>
                </c:pt>
                <c:pt idx="535">
                  <c:v>23.502200000000002</c:v>
                </c:pt>
                <c:pt idx="536">
                  <c:v>21.98633333333321</c:v>
                </c:pt>
                <c:pt idx="537">
                  <c:v>15.210533333333332</c:v>
                </c:pt>
                <c:pt idx="538">
                  <c:v>11.970466666666695</c:v>
                </c:pt>
                <c:pt idx="539">
                  <c:v>9.8546666666666916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7.184599999999989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3.4322799999999933</c:v>
                </c:pt>
                <c:pt idx="552">
                  <c:v>9.0708000000000002</c:v>
                </c:pt>
                <c:pt idx="553">
                  <c:v>10.326400000000019</c:v>
                </c:pt>
                <c:pt idx="554">
                  <c:v>12.245533333333334</c:v>
                </c:pt>
                <c:pt idx="555">
                  <c:v>17.472733333333206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17.553733333333245</c:v>
                </c:pt>
                <c:pt idx="566">
                  <c:v>13.5938</c:v>
                </c:pt>
                <c:pt idx="567">
                  <c:v>10.025466666666691</c:v>
                </c:pt>
                <c:pt idx="568">
                  <c:v>7.4356666666666724</c:v>
                </c:pt>
                <c:pt idx="569">
                  <c:v>9.476733333333355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17.595599999999944</c:v>
                </c:pt>
                <c:pt idx="581">
                  <c:v>19.58059999999994</c:v>
                </c:pt>
                <c:pt idx="582">
                  <c:v>22.933333333333245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10.175133333333353</c:v>
                </c:pt>
                <c:pt idx="591">
                  <c:v>6.325526666666649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2.399253333333323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5.2373133333333444</c:v>
                </c:pt>
                <c:pt idx="599">
                  <c:v>5.257539999999989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13.155466666666703</c:v>
                </c:pt>
                <c:pt idx="603">
                  <c:v>15.887866666666676</c:v>
                </c:pt>
                <c:pt idx="604">
                  <c:v>18.306733333333248</c:v>
                </c:pt>
                <c:pt idx="605">
                  <c:v>20.772266666666667</c:v>
                </c:pt>
                <c:pt idx="606">
                  <c:v>21.961533333333222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12.712533333333353</c:v>
                </c:pt>
                <c:pt idx="630">
                  <c:v>12.544</c:v>
                </c:pt>
                <c:pt idx="631">
                  <c:v>12.055866666666692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9.9504666666666992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8.8851333333333571</c:v>
                </c:pt>
                <c:pt idx="653">
                  <c:v>8.4534000000000233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6.7487333333333464</c:v>
                </c:pt>
                <c:pt idx="658">
                  <c:v>5.5442533333333444</c:v>
                </c:pt>
                <c:pt idx="659">
                  <c:v>4.7492533333333533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1.4532399999999972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3.3728399999999938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9.3465333333333529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7.0017333333333465</c:v>
                </c:pt>
                <c:pt idx="683">
                  <c:v>6.3922400000000001</c:v>
                </c:pt>
                <c:pt idx="684">
                  <c:v>6.0511733333333444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1.7129799999999975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0.98848666666666518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4.1891933333333435</c:v>
                </c:pt>
                <c:pt idx="699">
                  <c:v>5.3231399999999889</c:v>
                </c:pt>
                <c:pt idx="700">
                  <c:v>6.4409733333333445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5.6647599999999878</c:v>
                </c:pt>
                <c:pt idx="710">
                  <c:v>5.1584333333333339</c:v>
                </c:pt>
                <c:pt idx="711">
                  <c:v>5.0691866666666536</c:v>
                </c:pt>
                <c:pt idx="712">
                  <c:v>4.9977933333333464</c:v>
                </c:pt>
                <c:pt idx="713">
                  <c:v>4.2833133333333464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1.2718999999999967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0.69789333333333503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11.970666666666691</c:v>
                </c:pt>
                <c:pt idx="727">
                  <c:v>16.356266666666691</c:v>
                </c:pt>
                <c:pt idx="728">
                  <c:v>16.783333333333221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14.370133333333357</c:v>
                </c:pt>
                <c:pt idx="733">
                  <c:v>13.413666666666687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109824"/>
        <c:axId val="178112000"/>
      </c:scatterChart>
      <c:valAx>
        <c:axId val="178109824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/>
                  <a:t>Date</a:t>
                </a:r>
                <a:endParaRPr lang="zh-CN" altLang="en-US"/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78112000"/>
        <c:crosses val="autoZero"/>
        <c:crossBetween val="midCat"/>
        <c:majorUnit val="3"/>
      </c:valAx>
      <c:valAx>
        <c:axId val="178112000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Visibility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（</a:t>
                </a: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km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78109824"/>
        <c:crosses val="autoZero"/>
        <c:crossBetween val="midCat"/>
        <c:majorUnit val="10"/>
      </c:valAx>
      <c:valAx>
        <c:axId val="178113920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78123904"/>
        <c:crosses val="max"/>
        <c:crossBetween val="between"/>
      </c:valAx>
      <c:catAx>
        <c:axId val="178123904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8113920"/>
        <c:crosses val="autoZero"/>
        <c:auto val="1"/>
        <c:lblAlgn val="ctr"/>
        <c:lblOffset val="100"/>
        <c:noMultiLvlLbl val="0"/>
      </c:catAx>
      <c:spPr>
        <a:noFill/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86278621951915E-2"/>
          <c:y val="5.1400554097404488E-2"/>
          <c:w val="0.87810318201750204"/>
          <c:h val="0.6963732137649461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vis!$N$1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vis!$N$2:$N$737</c:f>
              <c:numCache>
                <c:formatCode>General</c:formatCode>
                <c:ptCount val="7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8479872"/>
        <c:axId val="178478080"/>
      </c:barChart>
      <c:scatterChart>
        <c:scatterStyle val="smoothMarker"/>
        <c:varyColors val="0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41640.791666666497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41641.291666666468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41641.791666666453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41642.291666666417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41642.791666666388</c:v>
                </c:pt>
                <c:pt idx="60">
                  <c:v>41642.83333333319</c:v>
                </c:pt>
                <c:pt idx="61">
                  <c:v>41642.874999999985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41643.291666666344</c:v>
                </c:pt>
                <c:pt idx="72">
                  <c:v>41643.333333333161</c:v>
                </c:pt>
                <c:pt idx="73">
                  <c:v>41643.374999999949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41643.791666666315</c:v>
                </c:pt>
                <c:pt idx="84">
                  <c:v>41643.833333333132</c:v>
                </c:pt>
                <c:pt idx="85">
                  <c:v>41643.874999999905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41644.291666666286</c:v>
                </c:pt>
                <c:pt idx="96">
                  <c:v>41644.333333333103</c:v>
                </c:pt>
                <c:pt idx="97">
                  <c:v>41644.374999999876</c:v>
                </c:pt>
                <c:pt idx="98">
                  <c:v>41644.416666666431</c:v>
                </c:pt>
                <c:pt idx="99">
                  <c:v>41644.458333333198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41644.666666666337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41644.791666666242</c:v>
                </c:pt>
                <c:pt idx="108">
                  <c:v>41644.833333333081</c:v>
                </c:pt>
                <c:pt idx="109">
                  <c:v>41644.87499999984</c:v>
                </c:pt>
                <c:pt idx="110">
                  <c:v>41644.916666666402</c:v>
                </c:pt>
                <c:pt idx="111">
                  <c:v>41644.958333333168</c:v>
                </c:pt>
                <c:pt idx="112">
                  <c:v>41644.999999999731</c:v>
                </c:pt>
                <c:pt idx="113">
                  <c:v>41645.041666666315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41645.166666666308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41645.291666666206</c:v>
                </c:pt>
                <c:pt idx="120">
                  <c:v>41645.333333333045</c:v>
                </c:pt>
                <c:pt idx="121">
                  <c:v>41645.374999999804</c:v>
                </c:pt>
                <c:pt idx="122">
                  <c:v>41645.416666666373</c:v>
                </c:pt>
                <c:pt idx="123">
                  <c:v>41645.458333333125</c:v>
                </c:pt>
                <c:pt idx="124">
                  <c:v>41645.499999999702</c:v>
                </c:pt>
                <c:pt idx="125">
                  <c:v>41645.541666666279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41645.666666666271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41645.791666666177</c:v>
                </c:pt>
                <c:pt idx="132">
                  <c:v>41645.833333333016</c:v>
                </c:pt>
                <c:pt idx="133">
                  <c:v>41645.874999999767</c:v>
                </c:pt>
                <c:pt idx="134">
                  <c:v>41645.916666666344</c:v>
                </c:pt>
                <c:pt idx="135">
                  <c:v>41645.958333333096</c:v>
                </c:pt>
                <c:pt idx="136">
                  <c:v>41645.999999999673</c:v>
                </c:pt>
                <c:pt idx="137">
                  <c:v>41646.04166666625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41646.166666666242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41646.291666666155</c:v>
                </c:pt>
                <c:pt idx="144">
                  <c:v>41646.333333333001</c:v>
                </c:pt>
                <c:pt idx="145">
                  <c:v>41646.374999999738</c:v>
                </c:pt>
                <c:pt idx="146">
                  <c:v>41646.416666666315</c:v>
                </c:pt>
                <c:pt idx="147">
                  <c:v>41646.458333333074</c:v>
                </c:pt>
                <c:pt idx="148">
                  <c:v>41646.499999999636</c:v>
                </c:pt>
                <c:pt idx="149">
                  <c:v>41646.541666666213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41646.666666666199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41646.791666666133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41646.958333333059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41647.291666666119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41647.458333333045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41647.791666666097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41647.958333333023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41648.291666666068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41648.458333333008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41648.791666666039</c:v>
                </c:pt>
                <c:pt idx="204">
                  <c:v>41648.833333332841</c:v>
                </c:pt>
                <c:pt idx="205">
                  <c:v>41648.874999999629</c:v>
                </c:pt>
                <c:pt idx="206">
                  <c:v>41648.916666666169</c:v>
                </c:pt>
                <c:pt idx="207">
                  <c:v>41648.958333332979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41649.291666666002</c:v>
                </c:pt>
                <c:pt idx="216">
                  <c:v>41649.333333332812</c:v>
                </c:pt>
                <c:pt idx="217">
                  <c:v>41649.374999999607</c:v>
                </c:pt>
                <c:pt idx="218">
                  <c:v>41649.41666666614</c:v>
                </c:pt>
                <c:pt idx="219">
                  <c:v>41649.458333332936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41649.791666665973</c:v>
                </c:pt>
                <c:pt idx="228">
                  <c:v>41649.833333332783</c:v>
                </c:pt>
                <c:pt idx="229">
                  <c:v>41649.874999999571</c:v>
                </c:pt>
                <c:pt idx="230">
                  <c:v>41649.916666666111</c:v>
                </c:pt>
                <c:pt idx="231">
                  <c:v>41649.958333332899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41650.291666665944</c:v>
                </c:pt>
                <c:pt idx="240">
                  <c:v>41650.333333332761</c:v>
                </c:pt>
                <c:pt idx="241">
                  <c:v>41650.374999999534</c:v>
                </c:pt>
                <c:pt idx="242">
                  <c:v>41650.416666666082</c:v>
                </c:pt>
                <c:pt idx="243">
                  <c:v>41650.458333332856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41650.7916666659</c:v>
                </c:pt>
                <c:pt idx="252">
                  <c:v>41650.833333332732</c:v>
                </c:pt>
                <c:pt idx="253">
                  <c:v>41650.874999999491</c:v>
                </c:pt>
                <c:pt idx="254">
                  <c:v>41650.916666666053</c:v>
                </c:pt>
                <c:pt idx="255">
                  <c:v>41650.958333332826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41651.291666665871</c:v>
                </c:pt>
                <c:pt idx="264">
                  <c:v>41651.333333332695</c:v>
                </c:pt>
                <c:pt idx="265">
                  <c:v>41651.374999999454</c:v>
                </c:pt>
                <c:pt idx="266">
                  <c:v>41651.416666666031</c:v>
                </c:pt>
                <c:pt idx="267">
                  <c:v>41651.45833333279</c:v>
                </c:pt>
                <c:pt idx="268">
                  <c:v>41651.499999999352</c:v>
                </c:pt>
                <c:pt idx="269">
                  <c:v>41651.541666665937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41651.666666665929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41651.791666665842</c:v>
                </c:pt>
                <c:pt idx="276">
                  <c:v>41651.833333332666</c:v>
                </c:pt>
                <c:pt idx="277">
                  <c:v>41651.874999999418</c:v>
                </c:pt>
                <c:pt idx="278">
                  <c:v>41651.916666665995</c:v>
                </c:pt>
                <c:pt idx="279">
                  <c:v>41651.958333332754</c:v>
                </c:pt>
                <c:pt idx="280">
                  <c:v>41651.999999999323</c:v>
                </c:pt>
                <c:pt idx="281">
                  <c:v>41652.041666665908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41652.1666666659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41652.291666665806</c:v>
                </c:pt>
                <c:pt idx="288">
                  <c:v>41652.333333332637</c:v>
                </c:pt>
                <c:pt idx="289">
                  <c:v>41652.374999999389</c:v>
                </c:pt>
                <c:pt idx="290">
                  <c:v>41652.416666665966</c:v>
                </c:pt>
                <c:pt idx="291">
                  <c:v>41652.458333332717</c:v>
                </c:pt>
                <c:pt idx="292">
                  <c:v>41652.499999999294</c:v>
                </c:pt>
                <c:pt idx="293">
                  <c:v>41652.541666665871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41652.666666665864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41652.791666665769</c:v>
                </c:pt>
                <c:pt idx="300">
                  <c:v>41652.833333332608</c:v>
                </c:pt>
                <c:pt idx="301">
                  <c:v>41652.874999999352</c:v>
                </c:pt>
                <c:pt idx="302">
                  <c:v>41652.916666665937</c:v>
                </c:pt>
                <c:pt idx="303">
                  <c:v>41652.958333332688</c:v>
                </c:pt>
                <c:pt idx="304">
                  <c:v>41652.999999999265</c:v>
                </c:pt>
                <c:pt idx="305">
                  <c:v>41653.041666665835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41653.166666665828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41653.291666665726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41653.458333332666</c:v>
                </c:pt>
                <c:pt idx="316">
                  <c:v>41653.499999999236</c:v>
                </c:pt>
                <c:pt idx="317">
                  <c:v>41653.541666665798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41653.666666665784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41653.791666665689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41653.958333332652</c:v>
                </c:pt>
                <c:pt idx="328">
                  <c:v>41653.999999999207</c:v>
                </c:pt>
                <c:pt idx="329">
                  <c:v>41654.041666665769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41654.166666665755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41654.291666665646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41654.458333332637</c:v>
                </c:pt>
                <c:pt idx="340">
                  <c:v>41654.499999999192</c:v>
                </c:pt>
                <c:pt idx="341">
                  <c:v>41654.541666665718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41654.666666665718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41654.791666665609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41654.958333332623</c:v>
                </c:pt>
                <c:pt idx="352">
                  <c:v>41654.999999999149</c:v>
                </c:pt>
                <c:pt idx="353">
                  <c:v>41655.041666665682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41655.166666665682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41655.29166666558</c:v>
                </c:pt>
                <c:pt idx="360">
                  <c:v>41655.333333332463</c:v>
                </c:pt>
                <c:pt idx="361">
                  <c:v>41655.374999999236</c:v>
                </c:pt>
                <c:pt idx="362">
                  <c:v>41655.416666665784</c:v>
                </c:pt>
                <c:pt idx="363">
                  <c:v>41655.458333332608</c:v>
                </c:pt>
                <c:pt idx="364">
                  <c:v>41655.499999999141</c:v>
                </c:pt>
                <c:pt idx="365">
                  <c:v>41655.541666665653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41655.666666665638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41655.791666665558</c:v>
                </c:pt>
                <c:pt idx="372">
                  <c:v>41655.833333332441</c:v>
                </c:pt>
                <c:pt idx="373">
                  <c:v>41655.874999999221</c:v>
                </c:pt>
                <c:pt idx="374">
                  <c:v>41655.916666665755</c:v>
                </c:pt>
                <c:pt idx="375">
                  <c:v>41655.958333332565</c:v>
                </c:pt>
                <c:pt idx="376">
                  <c:v>41655.999999999091</c:v>
                </c:pt>
                <c:pt idx="377">
                  <c:v>41656.041666665617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41656.166666665602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41656.291666665536</c:v>
                </c:pt>
                <c:pt idx="384">
                  <c:v>41656.333333332412</c:v>
                </c:pt>
                <c:pt idx="385">
                  <c:v>41656.3749999992</c:v>
                </c:pt>
                <c:pt idx="386">
                  <c:v>41656.416666665726</c:v>
                </c:pt>
                <c:pt idx="387">
                  <c:v>41656.458333332521</c:v>
                </c:pt>
                <c:pt idx="388">
                  <c:v>41656.499999999061</c:v>
                </c:pt>
                <c:pt idx="389">
                  <c:v>41656.541666665587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41656.66666666558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41656.791666665515</c:v>
                </c:pt>
                <c:pt idx="396">
                  <c:v>41656.833333332383</c:v>
                </c:pt>
                <c:pt idx="397">
                  <c:v>41656.874999999156</c:v>
                </c:pt>
                <c:pt idx="398">
                  <c:v>41656.916666665704</c:v>
                </c:pt>
                <c:pt idx="399">
                  <c:v>41656.958333332484</c:v>
                </c:pt>
                <c:pt idx="400">
                  <c:v>41656.999999999032</c:v>
                </c:pt>
                <c:pt idx="401">
                  <c:v>41657.041666665566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41657.166666665566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41657.291666665493</c:v>
                </c:pt>
                <c:pt idx="408">
                  <c:v>41657.333333332346</c:v>
                </c:pt>
                <c:pt idx="409">
                  <c:v>41657.37499999912</c:v>
                </c:pt>
                <c:pt idx="410">
                  <c:v>41657.416666665675</c:v>
                </c:pt>
                <c:pt idx="411">
                  <c:v>41657.458333332448</c:v>
                </c:pt>
                <c:pt idx="412">
                  <c:v>41657.499999999003</c:v>
                </c:pt>
                <c:pt idx="413">
                  <c:v>41657.541666665551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41657.666666665544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41657.791666665471</c:v>
                </c:pt>
                <c:pt idx="420">
                  <c:v>41657.833333332317</c:v>
                </c:pt>
                <c:pt idx="421">
                  <c:v>41657.874999999098</c:v>
                </c:pt>
                <c:pt idx="422">
                  <c:v>41657.916666665624</c:v>
                </c:pt>
                <c:pt idx="423">
                  <c:v>41657.958333332419</c:v>
                </c:pt>
                <c:pt idx="424">
                  <c:v>41657.999999999003</c:v>
                </c:pt>
                <c:pt idx="425">
                  <c:v>41658.041666665536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41658.166666665529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41658.291666665456</c:v>
                </c:pt>
                <c:pt idx="432">
                  <c:v>41658.333333332288</c:v>
                </c:pt>
                <c:pt idx="433">
                  <c:v>41658.374999999076</c:v>
                </c:pt>
                <c:pt idx="434">
                  <c:v>41658.416666665595</c:v>
                </c:pt>
                <c:pt idx="435">
                  <c:v>41658.458333332375</c:v>
                </c:pt>
                <c:pt idx="436">
                  <c:v>41658.499999999003</c:v>
                </c:pt>
                <c:pt idx="437">
                  <c:v>41658.541666665522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41658.666666665515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41658.79166666542</c:v>
                </c:pt>
                <c:pt idx="444">
                  <c:v>41658.833333332259</c:v>
                </c:pt>
                <c:pt idx="445">
                  <c:v>41658.874999999054</c:v>
                </c:pt>
                <c:pt idx="446">
                  <c:v>41658.916666665587</c:v>
                </c:pt>
                <c:pt idx="447">
                  <c:v>41658.958333332339</c:v>
                </c:pt>
                <c:pt idx="448">
                  <c:v>41658.999999999003</c:v>
                </c:pt>
                <c:pt idx="449">
                  <c:v>41659.0416666655</c:v>
                </c:pt>
                <c:pt idx="450">
                  <c:v>41659.083333332244</c:v>
                </c:pt>
                <c:pt idx="451">
                  <c:v>41659.124999998996</c:v>
                </c:pt>
                <c:pt idx="452">
                  <c:v>41659.166666665493</c:v>
                </c:pt>
                <c:pt idx="453">
                  <c:v>41659.208333332237</c:v>
                </c:pt>
                <c:pt idx="454">
                  <c:v>41659.249999998989</c:v>
                </c:pt>
                <c:pt idx="455">
                  <c:v>41659.291666665391</c:v>
                </c:pt>
                <c:pt idx="456">
                  <c:v>41659.33333333223</c:v>
                </c:pt>
                <c:pt idx="457">
                  <c:v>41659.37499999904</c:v>
                </c:pt>
                <c:pt idx="458">
                  <c:v>41659.416666665558</c:v>
                </c:pt>
                <c:pt idx="459">
                  <c:v>41659.458333332303</c:v>
                </c:pt>
                <c:pt idx="460">
                  <c:v>41659.499999998967</c:v>
                </c:pt>
                <c:pt idx="461">
                  <c:v>41659.541666665464</c:v>
                </c:pt>
                <c:pt idx="462">
                  <c:v>41659.583333332215</c:v>
                </c:pt>
                <c:pt idx="463">
                  <c:v>41659.62499999896</c:v>
                </c:pt>
                <c:pt idx="464">
                  <c:v>41659.666666665456</c:v>
                </c:pt>
                <c:pt idx="465">
                  <c:v>41659.708333332208</c:v>
                </c:pt>
                <c:pt idx="466">
                  <c:v>41659.749999998952</c:v>
                </c:pt>
                <c:pt idx="467">
                  <c:v>41659.791666665347</c:v>
                </c:pt>
                <c:pt idx="468">
                  <c:v>41659.833333332201</c:v>
                </c:pt>
                <c:pt idx="469">
                  <c:v>41659.874999999018</c:v>
                </c:pt>
                <c:pt idx="470">
                  <c:v>41659.916666665529</c:v>
                </c:pt>
                <c:pt idx="471">
                  <c:v>41659.958333332273</c:v>
                </c:pt>
                <c:pt idx="472">
                  <c:v>41659.999999998938</c:v>
                </c:pt>
                <c:pt idx="473">
                  <c:v>41660.041666665427</c:v>
                </c:pt>
                <c:pt idx="474">
                  <c:v>41660.083333332193</c:v>
                </c:pt>
                <c:pt idx="475">
                  <c:v>41660.12499999893</c:v>
                </c:pt>
                <c:pt idx="476">
                  <c:v>41660.16666666542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41660.291666665311</c:v>
                </c:pt>
                <c:pt idx="480">
                  <c:v>41660.333333332193</c:v>
                </c:pt>
                <c:pt idx="481">
                  <c:v>41660.374999998996</c:v>
                </c:pt>
                <c:pt idx="482">
                  <c:v>41660.4166666655</c:v>
                </c:pt>
                <c:pt idx="483">
                  <c:v>41660.458333332259</c:v>
                </c:pt>
                <c:pt idx="484">
                  <c:v>41660.499999998843</c:v>
                </c:pt>
                <c:pt idx="485">
                  <c:v>41660.541666665384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41660.666666665384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41660.791666665267</c:v>
                </c:pt>
                <c:pt idx="492">
                  <c:v>41660.833333332143</c:v>
                </c:pt>
                <c:pt idx="493">
                  <c:v>41660.874999998967</c:v>
                </c:pt>
                <c:pt idx="494">
                  <c:v>41660.916666665471</c:v>
                </c:pt>
                <c:pt idx="495">
                  <c:v>41660.958333332244</c:v>
                </c:pt>
                <c:pt idx="496">
                  <c:v>41660.999999998799</c:v>
                </c:pt>
                <c:pt idx="497">
                  <c:v>41661.041666665355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41661.166666665347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41661.291666665224</c:v>
                </c:pt>
                <c:pt idx="504">
                  <c:v>41661.333333332113</c:v>
                </c:pt>
                <c:pt idx="505">
                  <c:v>41661.374999998923</c:v>
                </c:pt>
                <c:pt idx="506">
                  <c:v>41661.416666665435</c:v>
                </c:pt>
                <c:pt idx="507">
                  <c:v>41661.45833333223</c:v>
                </c:pt>
                <c:pt idx="508">
                  <c:v>41661.499999998792</c:v>
                </c:pt>
                <c:pt idx="509">
                  <c:v>41661.541666665318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41661.666666665304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41661.791666665209</c:v>
                </c:pt>
                <c:pt idx="516">
                  <c:v>41661.833333332092</c:v>
                </c:pt>
                <c:pt idx="517">
                  <c:v>41661.874999998894</c:v>
                </c:pt>
                <c:pt idx="518">
                  <c:v>41661.916666665406</c:v>
                </c:pt>
                <c:pt idx="519">
                  <c:v>41661.958333332208</c:v>
                </c:pt>
                <c:pt idx="520">
                  <c:v>41661.999999998741</c:v>
                </c:pt>
                <c:pt idx="521">
                  <c:v>41662.041666665282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41662.166666665267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41662.291666665173</c:v>
                </c:pt>
                <c:pt idx="528">
                  <c:v>41662.333333332062</c:v>
                </c:pt>
                <c:pt idx="529">
                  <c:v>41662.37499999885</c:v>
                </c:pt>
                <c:pt idx="530">
                  <c:v>41662.416666665384</c:v>
                </c:pt>
                <c:pt idx="531">
                  <c:v>41662.458333332193</c:v>
                </c:pt>
                <c:pt idx="532">
                  <c:v>41662.499999998712</c:v>
                </c:pt>
                <c:pt idx="533">
                  <c:v>41662.541666665238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41662.666666665224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41662.791666665151</c:v>
                </c:pt>
                <c:pt idx="540">
                  <c:v>41662.833333332033</c:v>
                </c:pt>
                <c:pt idx="541">
                  <c:v>41662.874999998807</c:v>
                </c:pt>
                <c:pt idx="542">
                  <c:v>41662.916666665355</c:v>
                </c:pt>
                <c:pt idx="543">
                  <c:v>41662.95833333215</c:v>
                </c:pt>
                <c:pt idx="544">
                  <c:v>41662.999999998683</c:v>
                </c:pt>
                <c:pt idx="545">
                  <c:v>41663.041666665202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41663.166666665202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41663.291666665129</c:v>
                </c:pt>
                <c:pt idx="552">
                  <c:v>41663.333333331997</c:v>
                </c:pt>
                <c:pt idx="553">
                  <c:v>41663.37499999877</c:v>
                </c:pt>
                <c:pt idx="554">
                  <c:v>41663.416666665325</c:v>
                </c:pt>
                <c:pt idx="555">
                  <c:v>41663.458333332106</c:v>
                </c:pt>
                <c:pt idx="556">
                  <c:v>41663.499999998661</c:v>
                </c:pt>
                <c:pt idx="557">
                  <c:v>41663.54166666518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41663.666666665173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41663.791666665114</c:v>
                </c:pt>
                <c:pt idx="564">
                  <c:v>41663.833333331968</c:v>
                </c:pt>
                <c:pt idx="565">
                  <c:v>41663.874999998741</c:v>
                </c:pt>
                <c:pt idx="566">
                  <c:v>41663.916666665275</c:v>
                </c:pt>
                <c:pt idx="567">
                  <c:v>41663.95833333207</c:v>
                </c:pt>
                <c:pt idx="568">
                  <c:v>41663.999999998632</c:v>
                </c:pt>
                <c:pt idx="569">
                  <c:v>41664.041666665165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41664.166666665158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41664.291666665093</c:v>
                </c:pt>
                <c:pt idx="576">
                  <c:v>41664.333333331939</c:v>
                </c:pt>
                <c:pt idx="577">
                  <c:v>41664.374999998705</c:v>
                </c:pt>
                <c:pt idx="578">
                  <c:v>41664.416666665224</c:v>
                </c:pt>
                <c:pt idx="579">
                  <c:v>41664.458333332026</c:v>
                </c:pt>
                <c:pt idx="580">
                  <c:v>41664.499999998603</c:v>
                </c:pt>
                <c:pt idx="581">
                  <c:v>41664.541666665144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41664.666666665144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41664.791666665071</c:v>
                </c:pt>
                <c:pt idx="588">
                  <c:v>41664.83333333191</c:v>
                </c:pt>
                <c:pt idx="589">
                  <c:v>41664.874999998698</c:v>
                </c:pt>
                <c:pt idx="590">
                  <c:v>41664.916666665224</c:v>
                </c:pt>
                <c:pt idx="591">
                  <c:v>41664.958333331997</c:v>
                </c:pt>
                <c:pt idx="592">
                  <c:v>41664.999999998603</c:v>
                </c:pt>
                <c:pt idx="593">
                  <c:v>41665.041666665129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41665.166666665129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41665.291666665042</c:v>
                </c:pt>
                <c:pt idx="600">
                  <c:v>41665.333333331881</c:v>
                </c:pt>
                <c:pt idx="601">
                  <c:v>41665.374999998676</c:v>
                </c:pt>
                <c:pt idx="602">
                  <c:v>41665.416666665194</c:v>
                </c:pt>
                <c:pt idx="603">
                  <c:v>41665.458333331961</c:v>
                </c:pt>
                <c:pt idx="604">
                  <c:v>41665.499999998603</c:v>
                </c:pt>
                <c:pt idx="605">
                  <c:v>41665.541666665114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41665.666666665114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41665.79166666502</c:v>
                </c:pt>
                <c:pt idx="612">
                  <c:v>41665.833333331851</c:v>
                </c:pt>
                <c:pt idx="613">
                  <c:v>41665.874999998654</c:v>
                </c:pt>
                <c:pt idx="614">
                  <c:v>41665.91666666518</c:v>
                </c:pt>
                <c:pt idx="615">
                  <c:v>41665.958333331924</c:v>
                </c:pt>
                <c:pt idx="616">
                  <c:v>41665.999999998596</c:v>
                </c:pt>
                <c:pt idx="617">
                  <c:v>41666.041666665093</c:v>
                </c:pt>
                <c:pt idx="618">
                  <c:v>41666.083333331837</c:v>
                </c:pt>
                <c:pt idx="619">
                  <c:v>41666.124999998588</c:v>
                </c:pt>
                <c:pt idx="620">
                  <c:v>41666.166666665078</c:v>
                </c:pt>
                <c:pt idx="621">
                  <c:v>41666.20833333183</c:v>
                </c:pt>
                <c:pt idx="622">
                  <c:v>41666.249999998574</c:v>
                </c:pt>
                <c:pt idx="623">
                  <c:v>41666.291666664991</c:v>
                </c:pt>
                <c:pt idx="624">
                  <c:v>41666.333333331822</c:v>
                </c:pt>
                <c:pt idx="625">
                  <c:v>41666.374999998639</c:v>
                </c:pt>
                <c:pt idx="626">
                  <c:v>41666.416666665151</c:v>
                </c:pt>
                <c:pt idx="627">
                  <c:v>41666.458333331895</c:v>
                </c:pt>
                <c:pt idx="628">
                  <c:v>41666.499999998559</c:v>
                </c:pt>
                <c:pt idx="629">
                  <c:v>41666.541666665056</c:v>
                </c:pt>
                <c:pt idx="630">
                  <c:v>41666.583333331808</c:v>
                </c:pt>
                <c:pt idx="631">
                  <c:v>41666.624999998552</c:v>
                </c:pt>
                <c:pt idx="632">
                  <c:v>41666.666666665049</c:v>
                </c:pt>
                <c:pt idx="633">
                  <c:v>41666.708333331801</c:v>
                </c:pt>
                <c:pt idx="634">
                  <c:v>41666.749999998545</c:v>
                </c:pt>
                <c:pt idx="635">
                  <c:v>41666.791666664969</c:v>
                </c:pt>
                <c:pt idx="636">
                  <c:v>41666.833333331786</c:v>
                </c:pt>
                <c:pt idx="637">
                  <c:v>41666.874999998618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41666.99999999853</c:v>
                </c:pt>
                <c:pt idx="641">
                  <c:v>41667.04166666502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41667.166666665013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41667.291666664947</c:v>
                </c:pt>
                <c:pt idx="648">
                  <c:v>41667.333333331764</c:v>
                </c:pt>
                <c:pt idx="649">
                  <c:v>41667.374999998581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41667.541666664991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41667.666666664983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41667.791666664918</c:v>
                </c:pt>
                <c:pt idx="660">
                  <c:v>41667.833333331735</c:v>
                </c:pt>
                <c:pt idx="661">
                  <c:v>41667.874999998552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41668.291666664889</c:v>
                </c:pt>
                <c:pt idx="672">
                  <c:v>41668.333333331706</c:v>
                </c:pt>
                <c:pt idx="673">
                  <c:v>41668.374999998523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41668.791666664867</c:v>
                </c:pt>
                <c:pt idx="684">
                  <c:v>41668.833333331677</c:v>
                </c:pt>
                <c:pt idx="685">
                  <c:v>41668.874999998479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41669.291666664838</c:v>
                </c:pt>
                <c:pt idx="696">
                  <c:v>41669.333333331626</c:v>
                </c:pt>
                <c:pt idx="697">
                  <c:v>41669.374999998436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41669.791666664809</c:v>
                </c:pt>
                <c:pt idx="708">
                  <c:v>41669.833333331604</c:v>
                </c:pt>
                <c:pt idx="709">
                  <c:v>41669.874999998399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41670.29166666478</c:v>
                </c:pt>
                <c:pt idx="720">
                  <c:v>41670.33333333159</c:v>
                </c:pt>
                <c:pt idx="721">
                  <c:v>41670.37499999837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41670.791666664736</c:v>
                </c:pt>
                <c:pt idx="732">
                  <c:v>41670.83333333156</c:v>
                </c:pt>
                <c:pt idx="733">
                  <c:v>41670.874999998341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10.462000000000021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4.8629999999999898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6.8249999999999877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4.6049999999999898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4.6949999999999878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4.22799999999999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5.6259999999999888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6.1479999999999899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4.6129999999999898</c:v>
                </c:pt>
                <c:pt idx="89">
                  <c:v>4.63</c:v>
                </c:pt>
                <c:pt idx="90">
                  <c:v>4.9390000000000107</c:v>
                </c:pt>
                <c:pt idx="91">
                  <c:v>5.2590000000000003</c:v>
                </c:pt>
                <c:pt idx="92">
                  <c:v>6.1649999999999858</c:v>
                </c:pt>
                <c:pt idx="93">
                  <c:v>6.7190000000000003</c:v>
                </c:pt>
                <c:pt idx="94">
                  <c:v>7.6659999999999897</c:v>
                </c:pt>
                <c:pt idx="95">
                  <c:v>7.8</c:v>
                </c:pt>
                <c:pt idx="96">
                  <c:v>8</c:v>
                </c:pt>
                <c:pt idx="97">
                  <c:v>7.5</c:v>
                </c:pt>
                <c:pt idx="98">
                  <c:v>7.3</c:v>
                </c:pt>
                <c:pt idx="99">
                  <c:v>7.2</c:v>
                </c:pt>
                <c:pt idx="100">
                  <c:v>7.4</c:v>
                </c:pt>
                <c:pt idx="101">
                  <c:v>7.8</c:v>
                </c:pt>
                <c:pt idx="102">
                  <c:v>7.5</c:v>
                </c:pt>
                <c:pt idx="103">
                  <c:v>7.9</c:v>
                </c:pt>
                <c:pt idx="104">
                  <c:v>8</c:v>
                </c:pt>
                <c:pt idx="105">
                  <c:v>9</c:v>
                </c:pt>
                <c:pt idx="106">
                  <c:v>8</c:v>
                </c:pt>
                <c:pt idx="107">
                  <c:v>7.6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11.859000000000023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12.363000000000019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10.475000000000019</c:v>
                </c:pt>
                <c:pt idx="207">
                  <c:v>9.1430000000000025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6.7649999999999899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6.1229999999999878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4.8949999999999889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8.1270000000000024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3.8329999999999953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6.6149999999999878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11.462000000000021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18.814000000000039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13.472000000000019</c:v>
                </c:pt>
                <c:pt idx="296">
                  <c:v>13.802000000000019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11.366000000000019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12.955000000000023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10.975000000000019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10.879000000000019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13.365000000000023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6.6689999999999889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4.1689999999999889</c:v>
                </c:pt>
                <c:pt idx="359">
                  <c:v>4.06299999999999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6.6289999999999889</c:v>
                </c:pt>
                <c:pt idx="381">
                  <c:v>6.1579999999999897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15.052000000000019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9.1270000000000024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7.6179999999999879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5.8249999999999877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10.876000000000021</c:v>
                </c:pt>
                <c:pt idx="439">
                  <c:v>10.415000000000004</c:v>
                </c:pt>
                <c:pt idx="440">
                  <c:v>9.3850000000000193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4.32099999999999</c:v>
                </c:pt>
                <c:pt idx="458">
                  <c:v>5.1559999999999899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11.962000000000021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9.2360000000000024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12.366000000000019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13.862000000000023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11.392000000000019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27.963999999999956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13.350000000000019</c:v>
                </c:pt>
                <c:pt idx="566">
                  <c:v>12.472000000000019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7.82899999999999</c:v>
                </c:pt>
                <c:pt idx="579">
                  <c:v>6.2469999999999999</c:v>
                </c:pt>
                <c:pt idx="580">
                  <c:v>6.84499999999999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5.32099999999999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4.615999999999989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25.268999999999952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13.475000000000019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14.465000000000023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20.242999999999956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41640.791666666497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41641.291666666468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41641.791666666453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41642.291666666417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41642.791666666388</c:v>
                </c:pt>
                <c:pt idx="60">
                  <c:v>41642.83333333319</c:v>
                </c:pt>
                <c:pt idx="61">
                  <c:v>41642.874999999985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41643.291666666344</c:v>
                </c:pt>
                <c:pt idx="72">
                  <c:v>41643.333333333161</c:v>
                </c:pt>
                <c:pt idx="73">
                  <c:v>41643.374999999949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41643.791666666315</c:v>
                </c:pt>
                <c:pt idx="84">
                  <c:v>41643.833333333132</c:v>
                </c:pt>
                <c:pt idx="85">
                  <c:v>41643.874999999905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41644.291666666286</c:v>
                </c:pt>
                <c:pt idx="96">
                  <c:v>41644.333333333103</c:v>
                </c:pt>
                <c:pt idx="97">
                  <c:v>41644.374999999876</c:v>
                </c:pt>
                <c:pt idx="98">
                  <c:v>41644.416666666431</c:v>
                </c:pt>
                <c:pt idx="99">
                  <c:v>41644.458333333198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41644.666666666337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41644.791666666242</c:v>
                </c:pt>
                <c:pt idx="108">
                  <c:v>41644.833333333081</c:v>
                </c:pt>
                <c:pt idx="109">
                  <c:v>41644.87499999984</c:v>
                </c:pt>
                <c:pt idx="110">
                  <c:v>41644.916666666402</c:v>
                </c:pt>
                <c:pt idx="111">
                  <c:v>41644.958333333168</c:v>
                </c:pt>
                <c:pt idx="112">
                  <c:v>41644.999999999731</c:v>
                </c:pt>
                <c:pt idx="113">
                  <c:v>41645.041666666315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41645.166666666308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41645.291666666206</c:v>
                </c:pt>
                <c:pt idx="120">
                  <c:v>41645.333333333045</c:v>
                </c:pt>
                <c:pt idx="121">
                  <c:v>41645.374999999804</c:v>
                </c:pt>
                <c:pt idx="122">
                  <c:v>41645.416666666373</c:v>
                </c:pt>
                <c:pt idx="123">
                  <c:v>41645.458333333125</c:v>
                </c:pt>
                <c:pt idx="124">
                  <c:v>41645.499999999702</c:v>
                </c:pt>
                <c:pt idx="125">
                  <c:v>41645.541666666279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41645.666666666271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41645.791666666177</c:v>
                </c:pt>
                <c:pt idx="132">
                  <c:v>41645.833333333016</c:v>
                </c:pt>
                <c:pt idx="133">
                  <c:v>41645.874999999767</c:v>
                </c:pt>
                <c:pt idx="134">
                  <c:v>41645.916666666344</c:v>
                </c:pt>
                <c:pt idx="135">
                  <c:v>41645.958333333096</c:v>
                </c:pt>
                <c:pt idx="136">
                  <c:v>41645.999999999673</c:v>
                </c:pt>
                <c:pt idx="137">
                  <c:v>41646.04166666625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41646.166666666242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41646.291666666155</c:v>
                </c:pt>
                <c:pt idx="144">
                  <c:v>41646.333333333001</c:v>
                </c:pt>
                <c:pt idx="145">
                  <c:v>41646.374999999738</c:v>
                </c:pt>
                <c:pt idx="146">
                  <c:v>41646.416666666315</c:v>
                </c:pt>
                <c:pt idx="147">
                  <c:v>41646.458333333074</c:v>
                </c:pt>
                <c:pt idx="148">
                  <c:v>41646.499999999636</c:v>
                </c:pt>
                <c:pt idx="149">
                  <c:v>41646.541666666213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41646.666666666199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41646.791666666133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41646.958333333059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41647.291666666119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41647.458333333045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41647.791666666097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41647.958333333023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41648.291666666068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41648.458333333008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41648.791666666039</c:v>
                </c:pt>
                <c:pt idx="204">
                  <c:v>41648.833333332841</c:v>
                </c:pt>
                <c:pt idx="205">
                  <c:v>41648.874999999629</c:v>
                </c:pt>
                <c:pt idx="206">
                  <c:v>41648.916666666169</c:v>
                </c:pt>
                <c:pt idx="207">
                  <c:v>41648.958333332979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41649.291666666002</c:v>
                </c:pt>
                <c:pt idx="216">
                  <c:v>41649.333333332812</c:v>
                </c:pt>
                <c:pt idx="217">
                  <c:v>41649.374999999607</c:v>
                </c:pt>
                <c:pt idx="218">
                  <c:v>41649.41666666614</c:v>
                </c:pt>
                <c:pt idx="219">
                  <c:v>41649.458333332936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41649.791666665973</c:v>
                </c:pt>
                <c:pt idx="228">
                  <c:v>41649.833333332783</c:v>
                </c:pt>
                <c:pt idx="229">
                  <c:v>41649.874999999571</c:v>
                </c:pt>
                <c:pt idx="230">
                  <c:v>41649.916666666111</c:v>
                </c:pt>
                <c:pt idx="231">
                  <c:v>41649.958333332899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41650.291666665944</c:v>
                </c:pt>
                <c:pt idx="240">
                  <c:v>41650.333333332761</c:v>
                </c:pt>
                <c:pt idx="241">
                  <c:v>41650.374999999534</c:v>
                </c:pt>
                <c:pt idx="242">
                  <c:v>41650.416666666082</c:v>
                </c:pt>
                <c:pt idx="243">
                  <c:v>41650.458333332856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41650.7916666659</c:v>
                </c:pt>
                <c:pt idx="252">
                  <c:v>41650.833333332732</c:v>
                </c:pt>
                <c:pt idx="253">
                  <c:v>41650.874999999491</c:v>
                </c:pt>
                <c:pt idx="254">
                  <c:v>41650.916666666053</c:v>
                </c:pt>
                <c:pt idx="255">
                  <c:v>41650.958333332826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41651.291666665871</c:v>
                </c:pt>
                <c:pt idx="264">
                  <c:v>41651.333333332695</c:v>
                </c:pt>
                <c:pt idx="265">
                  <c:v>41651.374999999454</c:v>
                </c:pt>
                <c:pt idx="266">
                  <c:v>41651.416666666031</c:v>
                </c:pt>
                <c:pt idx="267">
                  <c:v>41651.45833333279</c:v>
                </c:pt>
                <c:pt idx="268">
                  <c:v>41651.499999999352</c:v>
                </c:pt>
                <c:pt idx="269">
                  <c:v>41651.541666665937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41651.666666665929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41651.791666665842</c:v>
                </c:pt>
                <c:pt idx="276">
                  <c:v>41651.833333332666</c:v>
                </c:pt>
                <c:pt idx="277">
                  <c:v>41651.874999999418</c:v>
                </c:pt>
                <c:pt idx="278">
                  <c:v>41651.916666665995</c:v>
                </c:pt>
                <c:pt idx="279">
                  <c:v>41651.958333332754</c:v>
                </c:pt>
                <c:pt idx="280">
                  <c:v>41651.999999999323</c:v>
                </c:pt>
                <c:pt idx="281">
                  <c:v>41652.041666665908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41652.1666666659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41652.291666665806</c:v>
                </c:pt>
                <c:pt idx="288">
                  <c:v>41652.333333332637</c:v>
                </c:pt>
                <c:pt idx="289">
                  <c:v>41652.374999999389</c:v>
                </c:pt>
                <c:pt idx="290">
                  <c:v>41652.416666665966</c:v>
                </c:pt>
                <c:pt idx="291">
                  <c:v>41652.458333332717</c:v>
                </c:pt>
                <c:pt idx="292">
                  <c:v>41652.499999999294</c:v>
                </c:pt>
                <c:pt idx="293">
                  <c:v>41652.541666665871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41652.666666665864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41652.791666665769</c:v>
                </c:pt>
                <c:pt idx="300">
                  <c:v>41652.833333332608</c:v>
                </c:pt>
                <c:pt idx="301">
                  <c:v>41652.874999999352</c:v>
                </c:pt>
                <c:pt idx="302">
                  <c:v>41652.916666665937</c:v>
                </c:pt>
                <c:pt idx="303">
                  <c:v>41652.958333332688</c:v>
                </c:pt>
                <c:pt idx="304">
                  <c:v>41652.999999999265</c:v>
                </c:pt>
                <c:pt idx="305">
                  <c:v>41653.041666665835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41653.166666665828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41653.291666665726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41653.458333332666</c:v>
                </c:pt>
                <c:pt idx="316">
                  <c:v>41653.499999999236</c:v>
                </c:pt>
                <c:pt idx="317">
                  <c:v>41653.541666665798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41653.666666665784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41653.791666665689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41653.958333332652</c:v>
                </c:pt>
                <c:pt idx="328">
                  <c:v>41653.999999999207</c:v>
                </c:pt>
                <c:pt idx="329">
                  <c:v>41654.041666665769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41654.166666665755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41654.291666665646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41654.458333332637</c:v>
                </c:pt>
                <c:pt idx="340">
                  <c:v>41654.499999999192</c:v>
                </c:pt>
                <c:pt idx="341">
                  <c:v>41654.541666665718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41654.666666665718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41654.791666665609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41654.958333332623</c:v>
                </c:pt>
                <c:pt idx="352">
                  <c:v>41654.999999999149</c:v>
                </c:pt>
                <c:pt idx="353">
                  <c:v>41655.041666665682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41655.166666665682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41655.29166666558</c:v>
                </c:pt>
                <c:pt idx="360">
                  <c:v>41655.333333332463</c:v>
                </c:pt>
                <c:pt idx="361">
                  <c:v>41655.374999999236</c:v>
                </c:pt>
                <c:pt idx="362">
                  <c:v>41655.416666665784</c:v>
                </c:pt>
                <c:pt idx="363">
                  <c:v>41655.458333332608</c:v>
                </c:pt>
                <c:pt idx="364">
                  <c:v>41655.499999999141</c:v>
                </c:pt>
                <c:pt idx="365">
                  <c:v>41655.541666665653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41655.666666665638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41655.791666665558</c:v>
                </c:pt>
                <c:pt idx="372">
                  <c:v>41655.833333332441</c:v>
                </c:pt>
                <c:pt idx="373">
                  <c:v>41655.874999999221</c:v>
                </c:pt>
                <c:pt idx="374">
                  <c:v>41655.916666665755</c:v>
                </c:pt>
                <c:pt idx="375">
                  <c:v>41655.958333332565</c:v>
                </c:pt>
                <c:pt idx="376">
                  <c:v>41655.999999999091</c:v>
                </c:pt>
                <c:pt idx="377">
                  <c:v>41656.041666665617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41656.166666665602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41656.291666665536</c:v>
                </c:pt>
                <c:pt idx="384">
                  <c:v>41656.333333332412</c:v>
                </c:pt>
                <c:pt idx="385">
                  <c:v>41656.3749999992</c:v>
                </c:pt>
                <c:pt idx="386">
                  <c:v>41656.416666665726</c:v>
                </c:pt>
                <c:pt idx="387">
                  <c:v>41656.458333332521</c:v>
                </c:pt>
                <c:pt idx="388">
                  <c:v>41656.499999999061</c:v>
                </c:pt>
                <c:pt idx="389">
                  <c:v>41656.541666665587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41656.66666666558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41656.791666665515</c:v>
                </c:pt>
                <c:pt idx="396">
                  <c:v>41656.833333332383</c:v>
                </c:pt>
                <c:pt idx="397">
                  <c:v>41656.874999999156</c:v>
                </c:pt>
                <c:pt idx="398">
                  <c:v>41656.916666665704</c:v>
                </c:pt>
                <c:pt idx="399">
                  <c:v>41656.958333332484</c:v>
                </c:pt>
                <c:pt idx="400">
                  <c:v>41656.999999999032</c:v>
                </c:pt>
                <c:pt idx="401">
                  <c:v>41657.041666665566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41657.166666665566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41657.291666665493</c:v>
                </c:pt>
                <c:pt idx="408">
                  <c:v>41657.333333332346</c:v>
                </c:pt>
                <c:pt idx="409">
                  <c:v>41657.37499999912</c:v>
                </c:pt>
                <c:pt idx="410">
                  <c:v>41657.416666665675</c:v>
                </c:pt>
                <c:pt idx="411">
                  <c:v>41657.458333332448</c:v>
                </c:pt>
                <c:pt idx="412">
                  <c:v>41657.499999999003</c:v>
                </c:pt>
                <c:pt idx="413">
                  <c:v>41657.541666665551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41657.666666665544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41657.791666665471</c:v>
                </c:pt>
                <c:pt idx="420">
                  <c:v>41657.833333332317</c:v>
                </c:pt>
                <c:pt idx="421">
                  <c:v>41657.874999999098</c:v>
                </c:pt>
                <c:pt idx="422">
                  <c:v>41657.916666665624</c:v>
                </c:pt>
                <c:pt idx="423">
                  <c:v>41657.958333332419</c:v>
                </c:pt>
                <c:pt idx="424">
                  <c:v>41657.999999999003</c:v>
                </c:pt>
                <c:pt idx="425">
                  <c:v>41658.041666665536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41658.166666665529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41658.291666665456</c:v>
                </c:pt>
                <c:pt idx="432">
                  <c:v>41658.333333332288</c:v>
                </c:pt>
                <c:pt idx="433">
                  <c:v>41658.374999999076</c:v>
                </c:pt>
                <c:pt idx="434">
                  <c:v>41658.416666665595</c:v>
                </c:pt>
                <c:pt idx="435">
                  <c:v>41658.458333332375</c:v>
                </c:pt>
                <c:pt idx="436">
                  <c:v>41658.499999999003</c:v>
                </c:pt>
                <c:pt idx="437">
                  <c:v>41658.541666665522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41658.666666665515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41658.79166666542</c:v>
                </c:pt>
                <c:pt idx="444">
                  <c:v>41658.833333332259</c:v>
                </c:pt>
                <c:pt idx="445">
                  <c:v>41658.874999999054</c:v>
                </c:pt>
                <c:pt idx="446">
                  <c:v>41658.916666665587</c:v>
                </c:pt>
                <c:pt idx="447">
                  <c:v>41658.958333332339</c:v>
                </c:pt>
                <c:pt idx="448">
                  <c:v>41658.999999999003</c:v>
                </c:pt>
                <c:pt idx="449">
                  <c:v>41659.0416666655</c:v>
                </c:pt>
                <c:pt idx="450">
                  <c:v>41659.083333332244</c:v>
                </c:pt>
                <c:pt idx="451">
                  <c:v>41659.124999998996</c:v>
                </c:pt>
                <c:pt idx="452">
                  <c:v>41659.166666665493</c:v>
                </c:pt>
                <c:pt idx="453">
                  <c:v>41659.208333332237</c:v>
                </c:pt>
                <c:pt idx="454">
                  <c:v>41659.249999998989</c:v>
                </c:pt>
                <c:pt idx="455">
                  <c:v>41659.291666665391</c:v>
                </c:pt>
                <c:pt idx="456">
                  <c:v>41659.33333333223</c:v>
                </c:pt>
                <c:pt idx="457">
                  <c:v>41659.37499999904</c:v>
                </c:pt>
                <c:pt idx="458">
                  <c:v>41659.416666665558</c:v>
                </c:pt>
                <c:pt idx="459">
                  <c:v>41659.458333332303</c:v>
                </c:pt>
                <c:pt idx="460">
                  <c:v>41659.499999998967</c:v>
                </c:pt>
                <c:pt idx="461">
                  <c:v>41659.541666665464</c:v>
                </c:pt>
                <c:pt idx="462">
                  <c:v>41659.583333332215</c:v>
                </c:pt>
                <c:pt idx="463">
                  <c:v>41659.62499999896</c:v>
                </c:pt>
                <c:pt idx="464">
                  <c:v>41659.666666665456</c:v>
                </c:pt>
                <c:pt idx="465">
                  <c:v>41659.708333332208</c:v>
                </c:pt>
                <c:pt idx="466">
                  <c:v>41659.749999998952</c:v>
                </c:pt>
                <c:pt idx="467">
                  <c:v>41659.791666665347</c:v>
                </c:pt>
                <c:pt idx="468">
                  <c:v>41659.833333332201</c:v>
                </c:pt>
                <c:pt idx="469">
                  <c:v>41659.874999999018</c:v>
                </c:pt>
                <c:pt idx="470">
                  <c:v>41659.916666665529</c:v>
                </c:pt>
                <c:pt idx="471">
                  <c:v>41659.958333332273</c:v>
                </c:pt>
                <c:pt idx="472">
                  <c:v>41659.999999998938</c:v>
                </c:pt>
                <c:pt idx="473">
                  <c:v>41660.041666665427</c:v>
                </c:pt>
                <c:pt idx="474">
                  <c:v>41660.083333332193</c:v>
                </c:pt>
                <c:pt idx="475">
                  <c:v>41660.12499999893</c:v>
                </c:pt>
                <c:pt idx="476">
                  <c:v>41660.16666666542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41660.291666665311</c:v>
                </c:pt>
                <c:pt idx="480">
                  <c:v>41660.333333332193</c:v>
                </c:pt>
                <c:pt idx="481">
                  <c:v>41660.374999998996</c:v>
                </c:pt>
                <c:pt idx="482">
                  <c:v>41660.4166666655</c:v>
                </c:pt>
                <c:pt idx="483">
                  <c:v>41660.458333332259</c:v>
                </c:pt>
                <c:pt idx="484">
                  <c:v>41660.499999998843</c:v>
                </c:pt>
                <c:pt idx="485">
                  <c:v>41660.541666665384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41660.666666665384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41660.791666665267</c:v>
                </c:pt>
                <c:pt idx="492">
                  <c:v>41660.833333332143</c:v>
                </c:pt>
                <c:pt idx="493">
                  <c:v>41660.874999998967</c:v>
                </c:pt>
                <c:pt idx="494">
                  <c:v>41660.916666665471</c:v>
                </c:pt>
                <c:pt idx="495">
                  <c:v>41660.958333332244</c:v>
                </c:pt>
                <c:pt idx="496">
                  <c:v>41660.999999998799</c:v>
                </c:pt>
                <c:pt idx="497">
                  <c:v>41661.041666665355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41661.166666665347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41661.291666665224</c:v>
                </c:pt>
                <c:pt idx="504">
                  <c:v>41661.333333332113</c:v>
                </c:pt>
                <c:pt idx="505">
                  <c:v>41661.374999998923</c:v>
                </c:pt>
                <c:pt idx="506">
                  <c:v>41661.416666665435</c:v>
                </c:pt>
                <c:pt idx="507">
                  <c:v>41661.45833333223</c:v>
                </c:pt>
                <c:pt idx="508">
                  <c:v>41661.499999998792</c:v>
                </c:pt>
                <c:pt idx="509">
                  <c:v>41661.541666665318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41661.666666665304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41661.791666665209</c:v>
                </c:pt>
                <c:pt idx="516">
                  <c:v>41661.833333332092</c:v>
                </c:pt>
                <c:pt idx="517">
                  <c:v>41661.874999998894</c:v>
                </c:pt>
                <c:pt idx="518">
                  <c:v>41661.916666665406</c:v>
                </c:pt>
                <c:pt idx="519">
                  <c:v>41661.958333332208</c:v>
                </c:pt>
                <c:pt idx="520">
                  <c:v>41661.999999998741</c:v>
                </c:pt>
                <c:pt idx="521">
                  <c:v>41662.041666665282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41662.166666665267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41662.291666665173</c:v>
                </c:pt>
                <c:pt idx="528">
                  <c:v>41662.333333332062</c:v>
                </c:pt>
                <c:pt idx="529">
                  <c:v>41662.37499999885</c:v>
                </c:pt>
                <c:pt idx="530">
                  <c:v>41662.416666665384</c:v>
                </c:pt>
                <c:pt idx="531">
                  <c:v>41662.458333332193</c:v>
                </c:pt>
                <c:pt idx="532">
                  <c:v>41662.499999998712</c:v>
                </c:pt>
                <c:pt idx="533">
                  <c:v>41662.541666665238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41662.666666665224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41662.791666665151</c:v>
                </c:pt>
                <c:pt idx="540">
                  <c:v>41662.833333332033</c:v>
                </c:pt>
                <c:pt idx="541">
                  <c:v>41662.874999998807</c:v>
                </c:pt>
                <c:pt idx="542">
                  <c:v>41662.916666665355</c:v>
                </c:pt>
                <c:pt idx="543">
                  <c:v>41662.95833333215</c:v>
                </c:pt>
                <c:pt idx="544">
                  <c:v>41662.999999998683</c:v>
                </c:pt>
                <c:pt idx="545">
                  <c:v>41663.041666665202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41663.166666665202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41663.291666665129</c:v>
                </c:pt>
                <c:pt idx="552">
                  <c:v>41663.333333331997</c:v>
                </c:pt>
                <c:pt idx="553">
                  <c:v>41663.37499999877</c:v>
                </c:pt>
                <c:pt idx="554">
                  <c:v>41663.416666665325</c:v>
                </c:pt>
                <c:pt idx="555">
                  <c:v>41663.458333332106</c:v>
                </c:pt>
                <c:pt idx="556">
                  <c:v>41663.499999998661</c:v>
                </c:pt>
                <c:pt idx="557">
                  <c:v>41663.54166666518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41663.666666665173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41663.791666665114</c:v>
                </c:pt>
                <c:pt idx="564">
                  <c:v>41663.833333331968</c:v>
                </c:pt>
                <c:pt idx="565">
                  <c:v>41663.874999998741</c:v>
                </c:pt>
                <c:pt idx="566">
                  <c:v>41663.916666665275</c:v>
                </c:pt>
                <c:pt idx="567">
                  <c:v>41663.95833333207</c:v>
                </c:pt>
                <c:pt idx="568">
                  <c:v>41663.999999998632</c:v>
                </c:pt>
                <c:pt idx="569">
                  <c:v>41664.041666665165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41664.166666665158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41664.291666665093</c:v>
                </c:pt>
                <c:pt idx="576">
                  <c:v>41664.333333331939</c:v>
                </c:pt>
                <c:pt idx="577">
                  <c:v>41664.374999998705</c:v>
                </c:pt>
                <c:pt idx="578">
                  <c:v>41664.416666665224</c:v>
                </c:pt>
                <c:pt idx="579">
                  <c:v>41664.458333332026</c:v>
                </c:pt>
                <c:pt idx="580">
                  <c:v>41664.499999998603</c:v>
                </c:pt>
                <c:pt idx="581">
                  <c:v>41664.541666665144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41664.666666665144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41664.791666665071</c:v>
                </c:pt>
                <c:pt idx="588">
                  <c:v>41664.83333333191</c:v>
                </c:pt>
                <c:pt idx="589">
                  <c:v>41664.874999998698</c:v>
                </c:pt>
                <c:pt idx="590">
                  <c:v>41664.916666665224</c:v>
                </c:pt>
                <c:pt idx="591">
                  <c:v>41664.958333331997</c:v>
                </c:pt>
                <c:pt idx="592">
                  <c:v>41664.999999998603</c:v>
                </c:pt>
                <c:pt idx="593">
                  <c:v>41665.041666665129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41665.166666665129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41665.291666665042</c:v>
                </c:pt>
                <c:pt idx="600">
                  <c:v>41665.333333331881</c:v>
                </c:pt>
                <c:pt idx="601">
                  <c:v>41665.374999998676</c:v>
                </c:pt>
                <c:pt idx="602">
                  <c:v>41665.416666665194</c:v>
                </c:pt>
                <c:pt idx="603">
                  <c:v>41665.458333331961</c:v>
                </c:pt>
                <c:pt idx="604">
                  <c:v>41665.499999998603</c:v>
                </c:pt>
                <c:pt idx="605">
                  <c:v>41665.541666665114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41665.666666665114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41665.79166666502</c:v>
                </c:pt>
                <c:pt idx="612">
                  <c:v>41665.833333331851</c:v>
                </c:pt>
                <c:pt idx="613">
                  <c:v>41665.874999998654</c:v>
                </c:pt>
                <c:pt idx="614">
                  <c:v>41665.91666666518</c:v>
                </c:pt>
                <c:pt idx="615">
                  <c:v>41665.958333331924</c:v>
                </c:pt>
                <c:pt idx="616">
                  <c:v>41665.999999998596</c:v>
                </c:pt>
                <c:pt idx="617">
                  <c:v>41666.041666665093</c:v>
                </c:pt>
                <c:pt idx="618">
                  <c:v>41666.083333331837</c:v>
                </c:pt>
                <c:pt idx="619">
                  <c:v>41666.124999998588</c:v>
                </c:pt>
                <c:pt idx="620">
                  <c:v>41666.166666665078</c:v>
                </c:pt>
                <c:pt idx="621">
                  <c:v>41666.20833333183</c:v>
                </c:pt>
                <c:pt idx="622">
                  <c:v>41666.249999998574</c:v>
                </c:pt>
                <c:pt idx="623">
                  <c:v>41666.291666664991</c:v>
                </c:pt>
                <c:pt idx="624">
                  <c:v>41666.333333331822</c:v>
                </c:pt>
                <c:pt idx="625">
                  <c:v>41666.374999998639</c:v>
                </c:pt>
                <c:pt idx="626">
                  <c:v>41666.416666665151</c:v>
                </c:pt>
                <c:pt idx="627">
                  <c:v>41666.458333331895</c:v>
                </c:pt>
                <c:pt idx="628">
                  <c:v>41666.499999998559</c:v>
                </c:pt>
                <c:pt idx="629">
                  <c:v>41666.541666665056</c:v>
                </c:pt>
                <c:pt idx="630">
                  <c:v>41666.583333331808</c:v>
                </c:pt>
                <c:pt idx="631">
                  <c:v>41666.624999998552</c:v>
                </c:pt>
                <c:pt idx="632">
                  <c:v>41666.666666665049</c:v>
                </c:pt>
                <c:pt idx="633">
                  <c:v>41666.708333331801</c:v>
                </c:pt>
                <c:pt idx="634">
                  <c:v>41666.749999998545</c:v>
                </c:pt>
                <c:pt idx="635">
                  <c:v>41666.791666664969</c:v>
                </c:pt>
                <c:pt idx="636">
                  <c:v>41666.833333331786</c:v>
                </c:pt>
                <c:pt idx="637">
                  <c:v>41666.874999998618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41666.99999999853</c:v>
                </c:pt>
                <c:pt idx="641">
                  <c:v>41667.04166666502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41667.166666665013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41667.291666664947</c:v>
                </c:pt>
                <c:pt idx="648">
                  <c:v>41667.333333331764</c:v>
                </c:pt>
                <c:pt idx="649">
                  <c:v>41667.374999998581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41667.541666664991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41667.666666664983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41667.791666664918</c:v>
                </c:pt>
                <c:pt idx="660">
                  <c:v>41667.833333331735</c:v>
                </c:pt>
                <c:pt idx="661">
                  <c:v>41667.874999998552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41668.291666664889</c:v>
                </c:pt>
                <c:pt idx="672">
                  <c:v>41668.333333331706</c:v>
                </c:pt>
                <c:pt idx="673">
                  <c:v>41668.374999998523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41668.791666664867</c:v>
                </c:pt>
                <c:pt idx="684">
                  <c:v>41668.833333331677</c:v>
                </c:pt>
                <c:pt idx="685">
                  <c:v>41668.874999998479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41669.291666664838</c:v>
                </c:pt>
                <c:pt idx="696">
                  <c:v>41669.333333331626</c:v>
                </c:pt>
                <c:pt idx="697">
                  <c:v>41669.374999998436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41669.791666664809</c:v>
                </c:pt>
                <c:pt idx="708">
                  <c:v>41669.833333331604</c:v>
                </c:pt>
                <c:pt idx="709">
                  <c:v>41669.874999998399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41670.29166666478</c:v>
                </c:pt>
                <c:pt idx="720">
                  <c:v>41670.33333333159</c:v>
                </c:pt>
                <c:pt idx="721">
                  <c:v>41670.37499999837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41670.791666664736</c:v>
                </c:pt>
                <c:pt idx="732">
                  <c:v>41670.83333333156</c:v>
                </c:pt>
                <c:pt idx="733">
                  <c:v>41670.874999998341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13.815933333333357</c:v>
                </c:pt>
                <c:pt idx="6">
                  <c:v>15.210600000000001</c:v>
                </c:pt>
                <c:pt idx="7">
                  <c:v>16.239333333333249</c:v>
                </c:pt>
                <c:pt idx="8">
                  <c:v>16.11333333333328</c:v>
                </c:pt>
                <c:pt idx="9">
                  <c:v>10.655600000000021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5.1075399999999878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3.4544733333333273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2.8624733333333263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5.3718733333333484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5.0632333333333444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1.7032799999999975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1.8161533333333357</c:v>
                </c:pt>
                <c:pt idx="48">
                  <c:v>3.0335733333333335</c:v>
                </c:pt>
                <c:pt idx="49">
                  <c:v>4.4779933333333446</c:v>
                </c:pt>
                <c:pt idx="50">
                  <c:v>6.7312000000000118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10.552800000000019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5.4781933333333512</c:v>
                </c:pt>
                <c:pt idx="61">
                  <c:v>5.5648266666666508</c:v>
                </c:pt>
                <c:pt idx="62">
                  <c:v>6.5648666666666555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6.0806933333333513</c:v>
                </c:pt>
                <c:pt idx="68">
                  <c:v>5.7279466666666536</c:v>
                </c:pt>
                <c:pt idx="69">
                  <c:v>5.3646066666666536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20.906133333333234</c:v>
                </c:pt>
                <c:pt idx="78">
                  <c:v>23.400066666666664</c:v>
                </c:pt>
                <c:pt idx="79">
                  <c:v>24.198599999999956</c:v>
                </c:pt>
                <c:pt idx="80">
                  <c:v>22.221333333333249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14.312666666666699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16.159733333333264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12.056066666666688</c:v>
                </c:pt>
                <c:pt idx="101">
                  <c:v>12.959933333333357</c:v>
                </c:pt>
                <c:pt idx="102">
                  <c:v>14.493733333333353</c:v>
                </c:pt>
                <c:pt idx="103">
                  <c:v>16.807333333333268</c:v>
                </c:pt>
                <c:pt idx="104">
                  <c:v>19.075133333333245</c:v>
                </c:pt>
                <c:pt idx="105">
                  <c:v>15.36946666666671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3.8116066666666617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2.9956466666666617</c:v>
                </c:pt>
                <c:pt idx="119">
                  <c:v>3.3866599999999929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6.1242066666666526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8.4804666666666915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12.265666666666688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10.812733333333361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16.733333333333249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5.7714733333333523</c:v>
                </c:pt>
                <c:pt idx="161">
                  <c:v>5.1173266666666537</c:v>
                </c:pt>
                <c:pt idx="162">
                  <c:v>4.0616133333333435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3.0433066666666715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12.325400000000023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14.579666666666691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15.329666666666691</c:v>
                </c:pt>
                <c:pt idx="177">
                  <c:v>12.869533333333372</c:v>
                </c:pt>
                <c:pt idx="178">
                  <c:v>11.755466666666699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7.0761333333333463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9.2381333333333124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8.9626666666666992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8.3775333333333588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8.0954666666666952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9.3135333333333588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13.067666666666689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5.5387533333333465</c:v>
                </c:pt>
                <c:pt idx="228">
                  <c:v>7.361933333333333</c:v>
                </c:pt>
                <c:pt idx="229">
                  <c:v>10.055333333333357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8.9638666666666875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6.0915733333333435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13.655866666666691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6.5442933333333464</c:v>
                </c:pt>
                <c:pt idx="252">
                  <c:v>7.4519333333333435</c:v>
                </c:pt>
                <c:pt idx="253">
                  <c:v>7.1012666666666684</c:v>
                </c:pt>
                <c:pt idx="254">
                  <c:v>6.9061333333333446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4.3303933333333493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5.3388733333333445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8.5558666666666916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14.361400000000021</c:v>
                </c:pt>
                <c:pt idx="272">
                  <c:v>14.93626666666667</c:v>
                </c:pt>
                <c:pt idx="273">
                  <c:v>12.895466666666703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11.985400000000023</c:v>
                </c:pt>
                <c:pt idx="277">
                  <c:v>11.622533333333354</c:v>
                </c:pt>
                <c:pt idx="278">
                  <c:v>11.022666666666687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6.5735933333333483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5.9262133333333464</c:v>
                </c:pt>
                <c:pt idx="308">
                  <c:v>5.7023933333333465</c:v>
                </c:pt>
                <c:pt idx="309">
                  <c:v>5.3948866666666477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11.905466666666703</c:v>
                </c:pt>
                <c:pt idx="318">
                  <c:v>12.636133333333333</c:v>
                </c:pt>
                <c:pt idx="319">
                  <c:v>12.869866666666695</c:v>
                </c:pt>
                <c:pt idx="320">
                  <c:v>12.309533333333361</c:v>
                </c:pt>
                <c:pt idx="321">
                  <c:v>10.367866666666687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13.475866666666692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20.091866666666714</c:v>
                </c:pt>
                <c:pt idx="340">
                  <c:v>20.578133333333245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15.512733333333355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17.170733333333249</c:v>
                </c:pt>
                <c:pt idx="350">
                  <c:v>15.816933333333353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14.576533333333355</c:v>
                </c:pt>
                <c:pt idx="365">
                  <c:v>15.083666666666687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16.177933333333293</c:v>
                </c:pt>
                <c:pt idx="369">
                  <c:v>13.379666666666703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10.876266666666687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13.506466666666691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11.005533333333359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8.9699333333333549</c:v>
                </c:pt>
                <c:pt idx="411">
                  <c:v>9.2119333333333309</c:v>
                </c:pt>
                <c:pt idx="412">
                  <c:v>9.3794666666667048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5.9497200000000108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6.2187533333333445</c:v>
                </c:pt>
                <c:pt idx="432">
                  <c:v>7.0193333333333445</c:v>
                </c:pt>
                <c:pt idx="433">
                  <c:v>7.8485333333333331</c:v>
                </c:pt>
                <c:pt idx="434">
                  <c:v>7.865999999999989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5.6091933333333444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5.0791933333333494</c:v>
                </c:pt>
                <c:pt idx="449">
                  <c:v>5.5817600000000107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9.3990666666666876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13.255666666666695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7.8703333333333463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15.895666666666699</c:v>
                </c:pt>
                <c:pt idx="473">
                  <c:v>18.043800000000001</c:v>
                </c:pt>
                <c:pt idx="474">
                  <c:v>19.397066666666714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18.365733333333221</c:v>
                </c:pt>
                <c:pt idx="478">
                  <c:v>17.80993333333328</c:v>
                </c:pt>
                <c:pt idx="479">
                  <c:v>18.310933333333292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21.453933333333264</c:v>
                </c:pt>
                <c:pt idx="483">
                  <c:v>20.995133333333222</c:v>
                </c:pt>
                <c:pt idx="484">
                  <c:v>22.142066666666665</c:v>
                </c:pt>
                <c:pt idx="485">
                  <c:v>23.001333333333257</c:v>
                </c:pt>
                <c:pt idx="486">
                  <c:v>23.359800000000035</c:v>
                </c:pt>
                <c:pt idx="487">
                  <c:v>25.92673333333321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20.15986666666673</c:v>
                </c:pt>
                <c:pt idx="492">
                  <c:v>19.375133333333249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18.894533333333257</c:v>
                </c:pt>
                <c:pt idx="499">
                  <c:v>18.656933333333289</c:v>
                </c:pt>
                <c:pt idx="500">
                  <c:v>17.968199999999928</c:v>
                </c:pt>
                <c:pt idx="501">
                  <c:v>17.210133333333257</c:v>
                </c:pt>
                <c:pt idx="502">
                  <c:v>16.180933333333268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31.307933333333288</c:v>
                </c:pt>
                <c:pt idx="511">
                  <c:v>30.87786666666673</c:v>
                </c:pt>
                <c:pt idx="512">
                  <c:v>28.407733333333244</c:v>
                </c:pt>
                <c:pt idx="513">
                  <c:v>21.430533333333234</c:v>
                </c:pt>
                <c:pt idx="514">
                  <c:v>17.814266666666715</c:v>
                </c:pt>
                <c:pt idx="515">
                  <c:v>17.544933333333276</c:v>
                </c:pt>
                <c:pt idx="516">
                  <c:v>18.335799999999956</c:v>
                </c:pt>
                <c:pt idx="517">
                  <c:v>18.401733333333233</c:v>
                </c:pt>
                <c:pt idx="518">
                  <c:v>18.45286666666669</c:v>
                </c:pt>
                <c:pt idx="519">
                  <c:v>18.173066666666706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19.820533333333245</c:v>
                </c:pt>
                <c:pt idx="525">
                  <c:v>18.6814</c:v>
                </c:pt>
                <c:pt idx="526">
                  <c:v>16.728533333333221</c:v>
                </c:pt>
                <c:pt idx="527">
                  <c:v>14.98186666666667</c:v>
                </c:pt>
                <c:pt idx="528">
                  <c:v>18.041599999999956</c:v>
                </c:pt>
                <c:pt idx="529">
                  <c:v>19.883266666666668</c:v>
                </c:pt>
                <c:pt idx="530">
                  <c:v>21.960133333333221</c:v>
                </c:pt>
                <c:pt idx="531">
                  <c:v>25.6828</c:v>
                </c:pt>
                <c:pt idx="532">
                  <c:v>27.087133333333245</c:v>
                </c:pt>
                <c:pt idx="533">
                  <c:v>26.5154</c:v>
                </c:pt>
                <c:pt idx="534">
                  <c:v>24.494533333333234</c:v>
                </c:pt>
                <c:pt idx="535">
                  <c:v>23.502200000000002</c:v>
                </c:pt>
                <c:pt idx="536">
                  <c:v>21.98633333333321</c:v>
                </c:pt>
                <c:pt idx="537">
                  <c:v>15.210533333333332</c:v>
                </c:pt>
                <c:pt idx="538">
                  <c:v>11.970466666666695</c:v>
                </c:pt>
                <c:pt idx="539">
                  <c:v>9.8546666666666916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7.184599999999989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3.4322799999999933</c:v>
                </c:pt>
                <c:pt idx="552">
                  <c:v>9.0708000000000002</c:v>
                </c:pt>
                <c:pt idx="553">
                  <c:v>10.326400000000019</c:v>
                </c:pt>
                <c:pt idx="554">
                  <c:v>12.245533333333334</c:v>
                </c:pt>
                <c:pt idx="555">
                  <c:v>17.472733333333206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17.553733333333245</c:v>
                </c:pt>
                <c:pt idx="566">
                  <c:v>13.5938</c:v>
                </c:pt>
                <c:pt idx="567">
                  <c:v>10.025466666666691</c:v>
                </c:pt>
                <c:pt idx="568">
                  <c:v>7.4356666666666724</c:v>
                </c:pt>
                <c:pt idx="569">
                  <c:v>9.476733333333355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17.595599999999944</c:v>
                </c:pt>
                <c:pt idx="581">
                  <c:v>19.58059999999994</c:v>
                </c:pt>
                <c:pt idx="582">
                  <c:v>22.933333333333245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10.175133333333353</c:v>
                </c:pt>
                <c:pt idx="591">
                  <c:v>6.325526666666649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2.399253333333323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5.2373133333333444</c:v>
                </c:pt>
                <c:pt idx="599">
                  <c:v>5.257539999999989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13.155466666666703</c:v>
                </c:pt>
                <c:pt idx="603">
                  <c:v>15.887866666666676</c:v>
                </c:pt>
                <c:pt idx="604">
                  <c:v>18.306733333333248</c:v>
                </c:pt>
                <c:pt idx="605">
                  <c:v>20.772266666666667</c:v>
                </c:pt>
                <c:pt idx="606">
                  <c:v>21.961533333333222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12.712533333333353</c:v>
                </c:pt>
                <c:pt idx="630">
                  <c:v>12.544</c:v>
                </c:pt>
                <c:pt idx="631">
                  <c:v>12.055866666666692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9.9504666666666992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8.8851333333333571</c:v>
                </c:pt>
                <c:pt idx="653">
                  <c:v>8.4534000000000233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6.7487333333333464</c:v>
                </c:pt>
                <c:pt idx="658">
                  <c:v>5.5442533333333444</c:v>
                </c:pt>
                <c:pt idx="659">
                  <c:v>4.7492533333333533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1.4532399999999972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3.3728399999999938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9.3465333333333529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7.0017333333333465</c:v>
                </c:pt>
                <c:pt idx="683">
                  <c:v>6.3922400000000001</c:v>
                </c:pt>
                <c:pt idx="684">
                  <c:v>6.0511733333333444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1.7129799999999975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0.98848666666666518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4.1891933333333435</c:v>
                </c:pt>
                <c:pt idx="699">
                  <c:v>5.3231399999999889</c:v>
                </c:pt>
                <c:pt idx="700">
                  <c:v>6.4409733333333445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5.6647599999999878</c:v>
                </c:pt>
                <c:pt idx="710">
                  <c:v>5.1584333333333339</c:v>
                </c:pt>
                <c:pt idx="711">
                  <c:v>5.0691866666666536</c:v>
                </c:pt>
                <c:pt idx="712">
                  <c:v>4.9977933333333464</c:v>
                </c:pt>
                <c:pt idx="713">
                  <c:v>4.2833133333333464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1.2718999999999967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0.69789333333333503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11.970666666666691</c:v>
                </c:pt>
                <c:pt idx="727">
                  <c:v>16.356266666666691</c:v>
                </c:pt>
                <c:pt idx="728">
                  <c:v>16.783333333333221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14.370133333333357</c:v>
                </c:pt>
                <c:pt idx="733">
                  <c:v>13.413666666666687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469888"/>
        <c:axId val="178476160"/>
      </c:scatterChart>
      <c:valAx>
        <c:axId val="178469888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/>
                  <a:t>Date</a:t>
                </a:r>
                <a:endParaRPr lang="zh-CN" altLang="en-US"/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78476160"/>
        <c:crosses val="autoZero"/>
        <c:crossBetween val="midCat"/>
        <c:majorUnit val="3"/>
      </c:valAx>
      <c:valAx>
        <c:axId val="178476160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Visibility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（</a:t>
                </a:r>
                <a:r>
                  <a:rPr lang="en-US" altLang="zh-CN" sz="800" b="0">
                    <a:latin typeface="Times New Roman" pitchFamily="18" charset="0"/>
                    <a:cs typeface="Times New Roman" pitchFamily="18" charset="0"/>
                  </a:rPr>
                  <a:t>km</a:t>
                </a:r>
                <a:r>
                  <a:rPr lang="zh-CN" altLang="en-US" sz="800" b="0">
                    <a:latin typeface="Times New Roman" pitchFamily="18" charset="0"/>
                    <a:cs typeface="Times New Roman" pitchFamily="18" charset="0"/>
                  </a:rPr>
                  <a:t>）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78469888"/>
        <c:crosses val="autoZero"/>
        <c:crossBetween val="midCat"/>
        <c:majorUnit val="10"/>
      </c:valAx>
      <c:valAx>
        <c:axId val="178478080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78479872"/>
        <c:crosses val="max"/>
        <c:crossBetween val="between"/>
      </c:valAx>
      <c:catAx>
        <c:axId val="178479872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8478080"/>
        <c:crosses val="autoZero"/>
        <c:auto val="1"/>
        <c:lblAlgn val="ctr"/>
        <c:lblOffset val="100"/>
        <c:noMultiLvlLbl val="0"/>
      </c:catAx>
      <c:spPr>
        <a:noFill/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074476704425071"/>
          <c:y val="0.14531330776568049"/>
          <c:w val="0.73378692411360025"/>
          <c:h val="0.54779445079215661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1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17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18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20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21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26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dPt>
            <c:idx val="27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</c:dPt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3640448"/>
        <c:axId val="163638656"/>
      </c:barChart>
      <c:scatterChart>
        <c:scatterStyle val="smoothMarker"/>
        <c:varyColors val="0"/>
        <c:ser>
          <c:idx val="0"/>
          <c:order val="0"/>
          <c:tx>
            <c:strRef>
              <c:f>气温!$G$2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气温!$F$3:$F$33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气温!$G$3:$G$33</c:f>
              <c:numCache>
                <c:formatCode>General</c:formatCode>
                <c:ptCount val="31"/>
                <c:pt idx="0">
                  <c:v>12.912500000000026</c:v>
                </c:pt>
                <c:pt idx="1">
                  <c:v>16.774999999999988</c:v>
                </c:pt>
                <c:pt idx="2">
                  <c:v>18.345833333333179</c:v>
                </c:pt>
                <c:pt idx="3">
                  <c:v>14.912500000000026</c:v>
                </c:pt>
                <c:pt idx="4">
                  <c:v>14.40416666666667</c:v>
                </c:pt>
                <c:pt idx="5">
                  <c:v>16.858333333333164</c:v>
                </c:pt>
                <c:pt idx="6">
                  <c:v>18.45</c:v>
                </c:pt>
                <c:pt idx="7">
                  <c:v>13.929166666666672</c:v>
                </c:pt>
                <c:pt idx="8">
                  <c:v>13.362500000000061</c:v>
                </c:pt>
                <c:pt idx="9">
                  <c:v>14.100000000000001</c:v>
                </c:pt>
                <c:pt idx="10">
                  <c:v>16.095833333333179</c:v>
                </c:pt>
                <c:pt idx="11">
                  <c:v>13.804166666666672</c:v>
                </c:pt>
                <c:pt idx="12">
                  <c:v>10.695833333333336</c:v>
                </c:pt>
                <c:pt idx="13">
                  <c:v>11.304166666666672</c:v>
                </c:pt>
                <c:pt idx="14">
                  <c:v>10.554166666666672</c:v>
                </c:pt>
                <c:pt idx="15">
                  <c:v>12.054166666666672</c:v>
                </c:pt>
                <c:pt idx="16">
                  <c:v>15.3375</c:v>
                </c:pt>
                <c:pt idx="17">
                  <c:v>14.025</c:v>
                </c:pt>
                <c:pt idx="18">
                  <c:v>12.21666666666667</c:v>
                </c:pt>
                <c:pt idx="19">
                  <c:v>14.84166666666667</c:v>
                </c:pt>
                <c:pt idx="20">
                  <c:v>13.1875</c:v>
                </c:pt>
                <c:pt idx="21">
                  <c:v>10.316666666666723</c:v>
                </c:pt>
                <c:pt idx="22">
                  <c:v>12.012500000000006</c:v>
                </c:pt>
                <c:pt idx="23">
                  <c:v>16.990909090909089</c:v>
                </c:pt>
                <c:pt idx="24">
                  <c:v>18.181250000000031</c:v>
                </c:pt>
                <c:pt idx="25">
                  <c:v>19.886363636363519</c:v>
                </c:pt>
                <c:pt idx="26">
                  <c:v>17.429166666666664</c:v>
                </c:pt>
                <c:pt idx="27">
                  <c:v>16.445833333333145</c:v>
                </c:pt>
                <c:pt idx="28">
                  <c:v>17.437499999999989</c:v>
                </c:pt>
                <c:pt idx="29">
                  <c:v>17.791666666666664</c:v>
                </c:pt>
                <c:pt idx="30">
                  <c:v>18.55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气温!$H$2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气温!$F$3:$F$33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气温!$H$3:$H$33</c:f>
              <c:numCache>
                <c:formatCode>General</c:formatCode>
                <c:ptCount val="31"/>
                <c:pt idx="0">
                  <c:v>13.287581250000002</c:v>
                </c:pt>
                <c:pt idx="1">
                  <c:v>16.206774999999986</c:v>
                </c:pt>
                <c:pt idx="2">
                  <c:v>17.231337499999992</c:v>
                </c:pt>
                <c:pt idx="3">
                  <c:v>12.441308749999955</c:v>
                </c:pt>
                <c:pt idx="4">
                  <c:v>14.990138333333332</c:v>
                </c:pt>
                <c:pt idx="5">
                  <c:v>17.547437499999987</c:v>
                </c:pt>
                <c:pt idx="6">
                  <c:v>19.525083333333171</c:v>
                </c:pt>
                <c:pt idx="7">
                  <c:v>14.227548333333333</c:v>
                </c:pt>
                <c:pt idx="8">
                  <c:v>14.215133333333332</c:v>
                </c:pt>
                <c:pt idx="9">
                  <c:v>15.525662500000006</c:v>
                </c:pt>
                <c:pt idx="10">
                  <c:v>16.988833333333115</c:v>
                </c:pt>
                <c:pt idx="11">
                  <c:v>14.804760416666674</c:v>
                </c:pt>
                <c:pt idx="12">
                  <c:v>10.743011249999999</c:v>
                </c:pt>
                <c:pt idx="13">
                  <c:v>11.148146666666669</c:v>
                </c:pt>
                <c:pt idx="14">
                  <c:v>11.616012500000002</c:v>
                </c:pt>
                <c:pt idx="15">
                  <c:v>12.992010833333374</c:v>
                </c:pt>
                <c:pt idx="16">
                  <c:v>14.651854166666666</c:v>
                </c:pt>
                <c:pt idx="17">
                  <c:v>12.43994416666667</c:v>
                </c:pt>
                <c:pt idx="18">
                  <c:v>12.277416250000048</c:v>
                </c:pt>
                <c:pt idx="19">
                  <c:v>12.691692083333335</c:v>
                </c:pt>
                <c:pt idx="20">
                  <c:v>11.279616250000048</c:v>
                </c:pt>
                <c:pt idx="21">
                  <c:v>10.348453749999999</c:v>
                </c:pt>
                <c:pt idx="22">
                  <c:v>12.199095833333336</c:v>
                </c:pt>
                <c:pt idx="23">
                  <c:v>16.037940909090931</c:v>
                </c:pt>
                <c:pt idx="24">
                  <c:v>19.849718750000005</c:v>
                </c:pt>
                <c:pt idx="25">
                  <c:v>19.051586363636364</c:v>
                </c:pt>
                <c:pt idx="26">
                  <c:v>17.675704166666691</c:v>
                </c:pt>
                <c:pt idx="27">
                  <c:v>18.913562499999987</c:v>
                </c:pt>
                <c:pt idx="28">
                  <c:v>18.670800000000035</c:v>
                </c:pt>
                <c:pt idx="29">
                  <c:v>19.834704166666764</c:v>
                </c:pt>
                <c:pt idx="30">
                  <c:v>20.261125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626368"/>
        <c:axId val="163636736"/>
      </c:scatterChart>
      <c:valAx>
        <c:axId val="163626368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3636736"/>
        <c:crosses val="autoZero"/>
        <c:crossBetween val="midCat"/>
        <c:majorUnit val="5"/>
      </c:valAx>
      <c:valAx>
        <c:axId val="163636736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 baseline="0">
                    <a:latin typeface="Times New Roman" pitchFamily="18" charset="0"/>
                    <a:cs typeface="Times New Roman" pitchFamily="18" charset="0"/>
                  </a:rPr>
                  <a:t>Temperature(℃)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3626368"/>
        <c:crosses val="autoZero"/>
        <c:crossBetween val="midCat"/>
      </c:valAx>
      <c:valAx>
        <c:axId val="163638656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3640448"/>
        <c:crosses val="max"/>
        <c:crossBetween val="between"/>
      </c:valAx>
      <c:catAx>
        <c:axId val="163640448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6363865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12786206271992"/>
          <c:y val="0.15475797641763744"/>
          <c:w val="0.72403143963037753"/>
          <c:h val="0.5226273069187517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4401920"/>
        <c:axId val="164391936"/>
      </c:barChart>
      <c:scatterChart>
        <c:scatterStyle val="smoothMarker"/>
        <c:varyColors val="0"/>
        <c:ser>
          <c:idx val="0"/>
          <c:order val="0"/>
          <c:tx>
            <c:strRef>
              <c:f>气温!$K$2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气温!$J$3:$J$33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气温!$K$3:$K$33</c:f>
              <c:numCache>
                <c:formatCode>General</c:formatCode>
                <c:ptCount val="31"/>
                <c:pt idx="0">
                  <c:v>15.766666666666676</c:v>
                </c:pt>
                <c:pt idx="1">
                  <c:v>17.404166666666665</c:v>
                </c:pt>
                <c:pt idx="2">
                  <c:v>19.71666666666669</c:v>
                </c:pt>
                <c:pt idx="3">
                  <c:v>17.783333333333104</c:v>
                </c:pt>
                <c:pt idx="4">
                  <c:v>16.112500000000004</c:v>
                </c:pt>
                <c:pt idx="5">
                  <c:v>17.037499999999987</c:v>
                </c:pt>
                <c:pt idx="6">
                  <c:v>18.608333333333164</c:v>
                </c:pt>
                <c:pt idx="7">
                  <c:v>16.3</c:v>
                </c:pt>
                <c:pt idx="8">
                  <c:v>14.275000000000004</c:v>
                </c:pt>
                <c:pt idx="9">
                  <c:v>14.916666666666714</c:v>
                </c:pt>
                <c:pt idx="10">
                  <c:v>16.370833333333223</c:v>
                </c:pt>
                <c:pt idx="11">
                  <c:v>15.758333333333335</c:v>
                </c:pt>
                <c:pt idx="12">
                  <c:v>11.612500000000002</c:v>
                </c:pt>
                <c:pt idx="13">
                  <c:v>12.675000000000002</c:v>
                </c:pt>
                <c:pt idx="14">
                  <c:v>13.083333333333336</c:v>
                </c:pt>
                <c:pt idx="15">
                  <c:v>13.670833333333334</c:v>
                </c:pt>
                <c:pt idx="16">
                  <c:v>16.233333333333164</c:v>
                </c:pt>
                <c:pt idx="17">
                  <c:v>15.970833333333356</c:v>
                </c:pt>
                <c:pt idx="18">
                  <c:v>14.508333333333333</c:v>
                </c:pt>
                <c:pt idx="19">
                  <c:v>16.424999999999986</c:v>
                </c:pt>
                <c:pt idx="20">
                  <c:v>13.970833333333356</c:v>
                </c:pt>
                <c:pt idx="21">
                  <c:v>12.754166666666666</c:v>
                </c:pt>
                <c:pt idx="22">
                  <c:v>13.200000000000001</c:v>
                </c:pt>
                <c:pt idx="23">
                  <c:v>16.583333333333115</c:v>
                </c:pt>
                <c:pt idx="24">
                  <c:v>18.620833333333223</c:v>
                </c:pt>
                <c:pt idx="25">
                  <c:v>18.899999999999999</c:v>
                </c:pt>
                <c:pt idx="26">
                  <c:v>16.504166666666691</c:v>
                </c:pt>
                <c:pt idx="27">
                  <c:v>16.574999999999999</c:v>
                </c:pt>
                <c:pt idx="28">
                  <c:v>17.220833333333179</c:v>
                </c:pt>
                <c:pt idx="29">
                  <c:v>18.050000000000004</c:v>
                </c:pt>
                <c:pt idx="30">
                  <c:v>20.823076923076925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气温!$L$2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气温!$J$3:$J$33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气温!$L$3:$L$33</c:f>
              <c:numCache>
                <c:formatCode>General</c:formatCode>
                <c:ptCount val="31"/>
                <c:pt idx="0">
                  <c:v>16.777716666666667</c:v>
                </c:pt>
                <c:pt idx="1">
                  <c:v>18.412237499999989</c:v>
                </c:pt>
                <c:pt idx="2">
                  <c:v>19.432716666666629</c:v>
                </c:pt>
                <c:pt idx="3">
                  <c:v>16.051483333333223</c:v>
                </c:pt>
                <c:pt idx="4">
                  <c:v>18.249054166666731</c:v>
                </c:pt>
                <c:pt idx="5">
                  <c:v>19.147587500000004</c:v>
                </c:pt>
                <c:pt idx="6">
                  <c:v>19.77665</c:v>
                </c:pt>
                <c:pt idx="7">
                  <c:v>17.540625000000002</c:v>
                </c:pt>
                <c:pt idx="8">
                  <c:v>16.660437499999986</c:v>
                </c:pt>
                <c:pt idx="9">
                  <c:v>17.82640833333322</c:v>
                </c:pt>
                <c:pt idx="10">
                  <c:v>18.678808333333329</c:v>
                </c:pt>
                <c:pt idx="11">
                  <c:v>17.408129166666662</c:v>
                </c:pt>
                <c:pt idx="12">
                  <c:v>14.451408333333356</c:v>
                </c:pt>
                <c:pt idx="13">
                  <c:v>14.814350000000001</c:v>
                </c:pt>
                <c:pt idx="14">
                  <c:v>15.418379166666668</c:v>
                </c:pt>
                <c:pt idx="15">
                  <c:v>16.404270833333182</c:v>
                </c:pt>
                <c:pt idx="16">
                  <c:v>17.222395833333149</c:v>
                </c:pt>
                <c:pt idx="17">
                  <c:v>15.792174999999999</c:v>
                </c:pt>
                <c:pt idx="18">
                  <c:v>15.916945833333354</c:v>
                </c:pt>
                <c:pt idx="19">
                  <c:v>15.810454166666721</c:v>
                </c:pt>
                <c:pt idx="20">
                  <c:v>14.750187500000004</c:v>
                </c:pt>
                <c:pt idx="21">
                  <c:v>14.199</c:v>
                </c:pt>
                <c:pt idx="22">
                  <c:v>15.667991666666666</c:v>
                </c:pt>
                <c:pt idx="23">
                  <c:v>17.762454166666668</c:v>
                </c:pt>
                <c:pt idx="24">
                  <c:v>19.088387499999989</c:v>
                </c:pt>
                <c:pt idx="25">
                  <c:v>19.149112499999987</c:v>
                </c:pt>
                <c:pt idx="26">
                  <c:v>17.920450000000002</c:v>
                </c:pt>
                <c:pt idx="27">
                  <c:v>18.877112500000003</c:v>
                </c:pt>
                <c:pt idx="28">
                  <c:v>18.693366666666691</c:v>
                </c:pt>
                <c:pt idx="29">
                  <c:v>19.239400000000003</c:v>
                </c:pt>
                <c:pt idx="30">
                  <c:v>20.277199999999986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375552"/>
        <c:axId val="164390016"/>
      </c:scatterChart>
      <c:valAx>
        <c:axId val="16437555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390016"/>
        <c:crosses val="autoZero"/>
        <c:crossBetween val="midCat"/>
        <c:majorUnit val="5"/>
      </c:valAx>
      <c:valAx>
        <c:axId val="164390016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sz="600" b="0" i="0" baseline="0">
                    <a:latin typeface="Times New Roman" pitchFamily="18" charset="0"/>
                    <a:cs typeface="Times New Roman" pitchFamily="18" charset="0"/>
                  </a:rPr>
                  <a:t>Temperature(℃)</a:t>
                </a:r>
                <a:endParaRPr lang="zh-CN" sz="600" b="0" i="0" baseline="0">
                  <a:latin typeface="Times New Roman" pitchFamily="18" charset="0"/>
                  <a:cs typeface="Times New Roman" pitchFamily="18" charset="0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8.3337256648812561E-3"/>
              <c:y val="0.15215809570266534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375552"/>
        <c:crosses val="autoZero"/>
        <c:crossBetween val="midCat"/>
      </c:valAx>
      <c:valAx>
        <c:axId val="164391936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4401920"/>
        <c:crosses val="max"/>
        <c:crossBetween val="between"/>
      </c:valAx>
      <c:catAx>
        <c:axId val="164401920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643919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182041593340464"/>
          <c:y val="0.19659625321597421"/>
          <c:w val="0.72896297166531598"/>
          <c:h val="0.48583526575582348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4436608"/>
        <c:axId val="164435072"/>
      </c:barChart>
      <c:scatterChart>
        <c:scatterStyle val="smoothMarker"/>
        <c:varyColors val="0"/>
        <c:ser>
          <c:idx val="0"/>
          <c:order val="0"/>
          <c:tx>
            <c:strRef>
              <c:f>湿度!$B$2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湿度!$B$3:$B$33</c:f>
              <c:numCache>
                <c:formatCode>General</c:formatCode>
                <c:ptCount val="31"/>
                <c:pt idx="0">
                  <c:v>54.6</c:v>
                </c:pt>
                <c:pt idx="1">
                  <c:v>75.291666666666927</c:v>
                </c:pt>
                <c:pt idx="2">
                  <c:v>75.25</c:v>
                </c:pt>
                <c:pt idx="3">
                  <c:v>63.833333333333336</c:v>
                </c:pt>
                <c:pt idx="4">
                  <c:v>55.083333333333336</c:v>
                </c:pt>
                <c:pt idx="5">
                  <c:v>69.416666666666927</c:v>
                </c:pt>
                <c:pt idx="6">
                  <c:v>75.708333333333258</c:v>
                </c:pt>
                <c:pt idx="7">
                  <c:v>84.624999999999986</c:v>
                </c:pt>
                <c:pt idx="8">
                  <c:v>62.25</c:v>
                </c:pt>
                <c:pt idx="9">
                  <c:v>64.208333333333258</c:v>
                </c:pt>
                <c:pt idx="10">
                  <c:v>79.083333333333258</c:v>
                </c:pt>
                <c:pt idx="11">
                  <c:v>79.874999999999986</c:v>
                </c:pt>
                <c:pt idx="12">
                  <c:v>62.333333333333336</c:v>
                </c:pt>
                <c:pt idx="13">
                  <c:v>58.333333333333336</c:v>
                </c:pt>
                <c:pt idx="14">
                  <c:v>52.791666666666359</c:v>
                </c:pt>
                <c:pt idx="15">
                  <c:v>67.75</c:v>
                </c:pt>
                <c:pt idx="16">
                  <c:v>69.458333333333258</c:v>
                </c:pt>
                <c:pt idx="17">
                  <c:v>45.208333333333499</c:v>
                </c:pt>
                <c:pt idx="18">
                  <c:v>55.416666666666195</c:v>
                </c:pt>
                <c:pt idx="19">
                  <c:v>54.458333333333336</c:v>
                </c:pt>
                <c:pt idx="20">
                  <c:v>29.833333333333183</c:v>
                </c:pt>
                <c:pt idx="21">
                  <c:v>29.375</c:v>
                </c:pt>
                <c:pt idx="22">
                  <c:v>51.375</c:v>
                </c:pt>
                <c:pt idx="23">
                  <c:v>73.124999999999986</c:v>
                </c:pt>
                <c:pt idx="24">
                  <c:v>80.083333333333258</c:v>
                </c:pt>
                <c:pt idx="25">
                  <c:v>76.291666666666927</c:v>
                </c:pt>
                <c:pt idx="26">
                  <c:v>66.791666666666927</c:v>
                </c:pt>
                <c:pt idx="27">
                  <c:v>77.5</c:v>
                </c:pt>
                <c:pt idx="28">
                  <c:v>70.458333333333258</c:v>
                </c:pt>
                <c:pt idx="29">
                  <c:v>69.416666666666927</c:v>
                </c:pt>
                <c:pt idx="30">
                  <c:v>65.291666666666927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湿度!$C$3:$C$33</c:f>
              <c:numCache>
                <c:formatCode>General</c:formatCode>
                <c:ptCount val="31"/>
                <c:pt idx="0">
                  <c:v>54.3</c:v>
                </c:pt>
                <c:pt idx="1">
                  <c:v>71.849608333333308</c:v>
                </c:pt>
                <c:pt idx="2">
                  <c:v>72.569741666666559</c:v>
                </c:pt>
                <c:pt idx="3">
                  <c:v>43.048616666666433</c:v>
                </c:pt>
                <c:pt idx="4">
                  <c:v>46.399987499999945</c:v>
                </c:pt>
                <c:pt idx="5">
                  <c:v>75.017733333333339</c:v>
                </c:pt>
                <c:pt idx="6">
                  <c:v>82.284404166666619</c:v>
                </c:pt>
                <c:pt idx="7">
                  <c:v>81.640554166666618</c:v>
                </c:pt>
                <c:pt idx="8">
                  <c:v>59.428883333333296</c:v>
                </c:pt>
                <c:pt idx="9">
                  <c:v>63.783325000000012</c:v>
                </c:pt>
                <c:pt idx="10">
                  <c:v>65.813091666666651</c:v>
                </c:pt>
                <c:pt idx="11">
                  <c:v>64.837458333333288</c:v>
                </c:pt>
                <c:pt idx="12">
                  <c:v>60.543149999999983</c:v>
                </c:pt>
                <c:pt idx="13">
                  <c:v>56.207120833333306</c:v>
                </c:pt>
                <c:pt idx="14">
                  <c:v>44.329170833333336</c:v>
                </c:pt>
                <c:pt idx="15">
                  <c:v>45.741179166666448</c:v>
                </c:pt>
                <c:pt idx="16">
                  <c:v>49.324325000000002</c:v>
                </c:pt>
                <c:pt idx="17">
                  <c:v>39.564745833333326</c:v>
                </c:pt>
                <c:pt idx="18">
                  <c:v>42.548025000000003</c:v>
                </c:pt>
                <c:pt idx="19">
                  <c:v>44.14094583333334</c:v>
                </c:pt>
                <c:pt idx="20">
                  <c:v>28.801083333333246</c:v>
                </c:pt>
                <c:pt idx="21">
                  <c:v>32.946912500000003</c:v>
                </c:pt>
                <c:pt idx="22">
                  <c:v>35.43907500000001</c:v>
                </c:pt>
                <c:pt idx="23">
                  <c:v>71.758541666666588</c:v>
                </c:pt>
                <c:pt idx="24">
                  <c:v>81.267650000000401</c:v>
                </c:pt>
                <c:pt idx="25">
                  <c:v>79.211866666666694</c:v>
                </c:pt>
                <c:pt idx="26">
                  <c:v>66.576749999999919</c:v>
                </c:pt>
                <c:pt idx="27">
                  <c:v>70.975083333333288</c:v>
                </c:pt>
                <c:pt idx="28">
                  <c:v>70.022829166666241</c:v>
                </c:pt>
                <c:pt idx="29">
                  <c:v>73.816445833333319</c:v>
                </c:pt>
                <c:pt idx="30">
                  <c:v>72.246383333333313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430976"/>
        <c:axId val="164432896"/>
      </c:scatterChart>
      <c:valAx>
        <c:axId val="164430976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8795332377495526"/>
              <c:y val="0.87024647287745704"/>
            </c:manualLayout>
          </c:layout>
          <c:overlay val="0"/>
        </c:title>
        <c:numFmt formatCode="m/d;@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432896"/>
        <c:crosses val="autoZero"/>
        <c:crossBetween val="midCat"/>
        <c:majorUnit val="5"/>
      </c:valAx>
      <c:valAx>
        <c:axId val="164432896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Relative Humidity(%)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310641688106494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430976"/>
        <c:crosses val="autoZero"/>
        <c:crossBetween val="midCat"/>
      </c:valAx>
      <c:valAx>
        <c:axId val="164435072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4436608"/>
        <c:crosses val="max"/>
        <c:crossBetween val="between"/>
      </c:valAx>
      <c:catAx>
        <c:axId val="164436608"/>
        <c:scaling>
          <c:orientation val="minMax"/>
        </c:scaling>
        <c:delete val="1"/>
        <c:axPos val="b"/>
        <c:numFmt formatCode="m/d;@" sourceLinked="1"/>
        <c:majorTickMark val="out"/>
        <c:minorTickMark val="none"/>
        <c:tickLblPos val="nextTo"/>
        <c:crossAx val="16443507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04931678819251"/>
          <c:y val="0.20970267009703941"/>
          <c:w val="0.72080193386016445"/>
          <c:h val="0.46093307368179876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4518144"/>
        <c:axId val="164516608"/>
      </c:barChart>
      <c:scatterChart>
        <c:scatterStyle val="smoothMarker"/>
        <c:varyColors val="0"/>
        <c:ser>
          <c:idx val="0"/>
          <c:order val="0"/>
          <c:tx>
            <c:strRef>
              <c:f>湿度!$F$2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湿度!$F$3:$F$33</c:f>
              <c:numCache>
                <c:formatCode>General</c:formatCode>
                <c:ptCount val="31"/>
                <c:pt idx="0">
                  <c:v>55.125000000000163</c:v>
                </c:pt>
                <c:pt idx="1">
                  <c:v>69.124999999999986</c:v>
                </c:pt>
                <c:pt idx="2">
                  <c:v>59.916666666666195</c:v>
                </c:pt>
                <c:pt idx="3">
                  <c:v>43.583333333333336</c:v>
                </c:pt>
                <c:pt idx="4">
                  <c:v>50.916666666666195</c:v>
                </c:pt>
                <c:pt idx="5">
                  <c:v>60.875</c:v>
                </c:pt>
                <c:pt idx="6">
                  <c:v>79.833333333333258</c:v>
                </c:pt>
                <c:pt idx="7">
                  <c:v>66.541666666666927</c:v>
                </c:pt>
                <c:pt idx="8">
                  <c:v>50.375</c:v>
                </c:pt>
                <c:pt idx="9">
                  <c:v>67.416666666666927</c:v>
                </c:pt>
                <c:pt idx="10">
                  <c:v>74.041666666666927</c:v>
                </c:pt>
                <c:pt idx="11">
                  <c:v>57.708333333333499</c:v>
                </c:pt>
                <c:pt idx="12">
                  <c:v>52.875</c:v>
                </c:pt>
                <c:pt idx="13">
                  <c:v>47.041666666666195</c:v>
                </c:pt>
                <c:pt idx="14">
                  <c:v>57</c:v>
                </c:pt>
                <c:pt idx="15">
                  <c:v>63.916666666666195</c:v>
                </c:pt>
                <c:pt idx="16">
                  <c:v>40</c:v>
                </c:pt>
                <c:pt idx="17">
                  <c:v>35.458333333333336</c:v>
                </c:pt>
                <c:pt idx="18">
                  <c:v>47.916666666666195</c:v>
                </c:pt>
                <c:pt idx="19">
                  <c:v>29.833333333333183</c:v>
                </c:pt>
                <c:pt idx="20">
                  <c:v>17.583333333333115</c:v>
                </c:pt>
                <c:pt idx="21">
                  <c:v>36.458333333333336</c:v>
                </c:pt>
                <c:pt idx="22">
                  <c:v>56</c:v>
                </c:pt>
                <c:pt idx="23">
                  <c:v>63.909090909090907</c:v>
                </c:pt>
                <c:pt idx="24">
                  <c:v>76.1875</c:v>
                </c:pt>
                <c:pt idx="25">
                  <c:v>60.5</c:v>
                </c:pt>
                <c:pt idx="26">
                  <c:v>70.041666666666927</c:v>
                </c:pt>
                <c:pt idx="27">
                  <c:v>76.75</c:v>
                </c:pt>
                <c:pt idx="28">
                  <c:v>75.166666666666671</c:v>
                </c:pt>
                <c:pt idx="29">
                  <c:v>72.374999999999986</c:v>
                </c:pt>
                <c:pt idx="30">
                  <c:v>70.099999999999994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湿度!$G$3:$G$33</c:f>
              <c:numCache>
                <c:formatCode>General</c:formatCode>
                <c:ptCount val="31"/>
                <c:pt idx="0">
                  <c:v>47.235804166666448</c:v>
                </c:pt>
                <c:pt idx="1">
                  <c:v>61.795033333333492</c:v>
                </c:pt>
                <c:pt idx="2">
                  <c:v>50.558700000000009</c:v>
                </c:pt>
                <c:pt idx="3">
                  <c:v>36.170483333333294</c:v>
                </c:pt>
                <c:pt idx="4">
                  <c:v>50.760762500000013</c:v>
                </c:pt>
                <c:pt idx="5">
                  <c:v>72.208887499999989</c:v>
                </c:pt>
                <c:pt idx="6">
                  <c:v>81.03501666666665</c:v>
                </c:pt>
                <c:pt idx="7">
                  <c:v>63.140220833333295</c:v>
                </c:pt>
                <c:pt idx="8">
                  <c:v>60.660141666666433</c:v>
                </c:pt>
                <c:pt idx="9">
                  <c:v>66.774929166666652</c:v>
                </c:pt>
                <c:pt idx="10">
                  <c:v>63.370483333333105</c:v>
                </c:pt>
                <c:pt idx="11">
                  <c:v>59.315158333333322</c:v>
                </c:pt>
                <c:pt idx="12">
                  <c:v>59.528820833333327</c:v>
                </c:pt>
                <c:pt idx="13">
                  <c:v>49.584845833333105</c:v>
                </c:pt>
                <c:pt idx="14">
                  <c:v>43.167870833333325</c:v>
                </c:pt>
                <c:pt idx="15">
                  <c:v>42.672879166666441</c:v>
                </c:pt>
                <c:pt idx="16">
                  <c:v>45.413712500000003</c:v>
                </c:pt>
                <c:pt idx="17">
                  <c:v>36.088383333333326</c:v>
                </c:pt>
                <c:pt idx="18">
                  <c:v>39.359620833333054</c:v>
                </c:pt>
                <c:pt idx="19">
                  <c:v>30.373704166666691</c:v>
                </c:pt>
                <c:pt idx="20">
                  <c:v>27.631062500000031</c:v>
                </c:pt>
                <c:pt idx="21">
                  <c:v>30.649045833333187</c:v>
                </c:pt>
                <c:pt idx="22">
                  <c:v>36.445820833333244</c:v>
                </c:pt>
                <c:pt idx="23">
                  <c:v>74.639086363635855</c:v>
                </c:pt>
                <c:pt idx="24">
                  <c:v>73.403325000000024</c:v>
                </c:pt>
                <c:pt idx="25">
                  <c:v>65.767650000000387</c:v>
                </c:pt>
                <c:pt idx="26">
                  <c:v>69.451075000000003</c:v>
                </c:pt>
                <c:pt idx="27">
                  <c:v>73.892299999999992</c:v>
                </c:pt>
                <c:pt idx="28">
                  <c:v>66.900766666666669</c:v>
                </c:pt>
                <c:pt idx="29">
                  <c:v>66.798508333333288</c:v>
                </c:pt>
                <c:pt idx="30">
                  <c:v>65.195250000000001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508416"/>
        <c:axId val="164510336"/>
      </c:scatterChart>
      <c:valAx>
        <c:axId val="164508416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510336"/>
        <c:crosses val="autoZero"/>
        <c:crossBetween val="midCat"/>
        <c:majorUnit val="5"/>
      </c:valAx>
      <c:valAx>
        <c:axId val="164510336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Relative Humidity(%)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44170585691714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508416"/>
        <c:crosses val="autoZero"/>
        <c:crossBetween val="midCat"/>
      </c:valAx>
      <c:valAx>
        <c:axId val="164516608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4518144"/>
        <c:crosses val="max"/>
        <c:crossBetween val="between"/>
      </c:valAx>
      <c:catAx>
        <c:axId val="164518144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6451660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48399451556144"/>
          <c:y val="0.19701135149697738"/>
          <c:w val="0.72016335655335262"/>
          <c:h val="0.48672988887744856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气温!$U$1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气温!$U$2:$U$32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64632448"/>
        <c:axId val="164630912"/>
      </c:barChart>
      <c:scatterChart>
        <c:scatterStyle val="smoothMarker"/>
        <c:varyColors val="0"/>
        <c:ser>
          <c:idx val="0"/>
          <c:order val="0"/>
          <c:tx>
            <c:strRef>
              <c:f>湿度!$J$2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湿度!$J$3:$J$33</c:f>
              <c:numCache>
                <c:formatCode>General</c:formatCode>
                <c:ptCount val="31"/>
                <c:pt idx="0">
                  <c:v>53.75</c:v>
                </c:pt>
                <c:pt idx="1">
                  <c:v>73.25</c:v>
                </c:pt>
                <c:pt idx="2">
                  <c:v>61.125000000000163</c:v>
                </c:pt>
                <c:pt idx="3">
                  <c:v>42.833333333333336</c:v>
                </c:pt>
                <c:pt idx="4">
                  <c:v>62.708333333333499</c:v>
                </c:pt>
                <c:pt idx="5">
                  <c:v>75.333333333333258</c:v>
                </c:pt>
                <c:pt idx="6">
                  <c:v>85.291666666666927</c:v>
                </c:pt>
                <c:pt idx="7">
                  <c:v>74.374999999999986</c:v>
                </c:pt>
                <c:pt idx="8">
                  <c:v>65.25</c:v>
                </c:pt>
                <c:pt idx="9">
                  <c:v>78.25</c:v>
                </c:pt>
                <c:pt idx="10">
                  <c:v>79.166666666666671</c:v>
                </c:pt>
                <c:pt idx="11">
                  <c:v>68.166666666666671</c:v>
                </c:pt>
                <c:pt idx="12">
                  <c:v>64.416666666666927</c:v>
                </c:pt>
                <c:pt idx="13">
                  <c:v>58.708333333333499</c:v>
                </c:pt>
                <c:pt idx="14">
                  <c:v>61.458333333333336</c:v>
                </c:pt>
                <c:pt idx="15">
                  <c:v>72.666666666666671</c:v>
                </c:pt>
                <c:pt idx="16">
                  <c:v>53.875</c:v>
                </c:pt>
                <c:pt idx="17">
                  <c:v>40.541666666666195</c:v>
                </c:pt>
                <c:pt idx="18">
                  <c:v>58.458333333333336</c:v>
                </c:pt>
                <c:pt idx="19">
                  <c:v>34.125000000000163</c:v>
                </c:pt>
                <c:pt idx="20">
                  <c:v>28.541666666666668</c:v>
                </c:pt>
                <c:pt idx="21">
                  <c:v>40.541666666666195</c:v>
                </c:pt>
                <c:pt idx="22">
                  <c:v>69.291666666666927</c:v>
                </c:pt>
                <c:pt idx="23">
                  <c:v>77.458333333333258</c:v>
                </c:pt>
                <c:pt idx="24">
                  <c:v>77.416666666666927</c:v>
                </c:pt>
                <c:pt idx="25">
                  <c:v>73.75</c:v>
                </c:pt>
                <c:pt idx="26">
                  <c:v>76.708333333333258</c:v>
                </c:pt>
                <c:pt idx="27">
                  <c:v>77.958333333333258</c:v>
                </c:pt>
                <c:pt idx="28">
                  <c:v>75.624999999999986</c:v>
                </c:pt>
                <c:pt idx="29">
                  <c:v>74.541666666666927</c:v>
                </c:pt>
                <c:pt idx="30">
                  <c:v>68.769230769231157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湿度!$K$3:$K$33</c:f>
              <c:numCache>
                <c:formatCode>General</c:formatCode>
                <c:ptCount val="31"/>
                <c:pt idx="0">
                  <c:v>62.340462499999994</c:v>
                </c:pt>
                <c:pt idx="1">
                  <c:v>85.206599999999995</c:v>
                </c:pt>
                <c:pt idx="2">
                  <c:v>60.422020833333328</c:v>
                </c:pt>
                <c:pt idx="3">
                  <c:v>46.718229166666404</c:v>
                </c:pt>
                <c:pt idx="4">
                  <c:v>68.451283333333336</c:v>
                </c:pt>
                <c:pt idx="5">
                  <c:v>83.319325000000006</c:v>
                </c:pt>
                <c:pt idx="6">
                  <c:v>89.493062499999994</c:v>
                </c:pt>
                <c:pt idx="7">
                  <c:v>71.719758333333289</c:v>
                </c:pt>
                <c:pt idx="8">
                  <c:v>70.842316666666648</c:v>
                </c:pt>
                <c:pt idx="9">
                  <c:v>74.408450000000002</c:v>
                </c:pt>
                <c:pt idx="10">
                  <c:v>69.862191666666618</c:v>
                </c:pt>
                <c:pt idx="11">
                  <c:v>67.883849999999981</c:v>
                </c:pt>
                <c:pt idx="12">
                  <c:v>67.316675000000004</c:v>
                </c:pt>
                <c:pt idx="13">
                  <c:v>59.970970833333325</c:v>
                </c:pt>
                <c:pt idx="14">
                  <c:v>52.033008333333335</c:v>
                </c:pt>
                <c:pt idx="15">
                  <c:v>51.831329166666329</c:v>
                </c:pt>
                <c:pt idx="16">
                  <c:v>54.975112500000186</c:v>
                </c:pt>
                <c:pt idx="17">
                  <c:v>50.447208333333244</c:v>
                </c:pt>
                <c:pt idx="18">
                  <c:v>57.694875000000003</c:v>
                </c:pt>
                <c:pt idx="19">
                  <c:v>46.203225000000003</c:v>
                </c:pt>
                <c:pt idx="20">
                  <c:v>41.605075000000063</c:v>
                </c:pt>
                <c:pt idx="21">
                  <c:v>44.443520833333324</c:v>
                </c:pt>
                <c:pt idx="22">
                  <c:v>60.2955708333335</c:v>
                </c:pt>
                <c:pt idx="23">
                  <c:v>82.455283333333313</c:v>
                </c:pt>
                <c:pt idx="24">
                  <c:v>86.84880833333284</c:v>
                </c:pt>
                <c:pt idx="25">
                  <c:v>81.557041666666649</c:v>
                </c:pt>
                <c:pt idx="26">
                  <c:v>77.792954166666618</c:v>
                </c:pt>
                <c:pt idx="27">
                  <c:v>76.409345833333319</c:v>
                </c:pt>
                <c:pt idx="28">
                  <c:v>80.051404166666558</c:v>
                </c:pt>
                <c:pt idx="29">
                  <c:v>83.044758333333348</c:v>
                </c:pt>
                <c:pt idx="30">
                  <c:v>74.052430769230781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626816"/>
        <c:axId val="164628736"/>
      </c:scatterChart>
      <c:valAx>
        <c:axId val="164626816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628736"/>
        <c:crosses val="autoZero"/>
        <c:crossBetween val="midCat"/>
        <c:majorUnit val="5"/>
      </c:valAx>
      <c:valAx>
        <c:axId val="164628736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Relative Humidity(%)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575198336542300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64626816"/>
        <c:crosses val="autoZero"/>
        <c:crossBetween val="midCat"/>
      </c:valAx>
      <c:valAx>
        <c:axId val="164630912"/>
        <c:scaling>
          <c:orientation val="minMax"/>
          <c:max val="1"/>
        </c:scaling>
        <c:delete val="0"/>
        <c:axPos val="r"/>
        <c:numFmt formatCode="General" sourceLinked="1"/>
        <c:majorTickMark val="none"/>
        <c:minorTickMark val="none"/>
        <c:tickLblPos val="none"/>
        <c:crossAx val="164632448"/>
        <c:crosses val="max"/>
        <c:crossBetween val="between"/>
      </c:valAx>
      <c:catAx>
        <c:axId val="164632448"/>
        <c:scaling>
          <c:orientation val="minMax"/>
        </c:scaling>
        <c:delete val="1"/>
        <c:axPos val="b"/>
        <c:numFmt formatCode="m&quot;月&quot;d&quot;日&quot;" sourceLinked="1"/>
        <c:majorTickMark val="out"/>
        <c:minorTickMark val="none"/>
        <c:tickLblPos val="nextTo"/>
        <c:crossAx val="164630912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88601391559535"/>
          <c:y val="0.14417058569171437"/>
          <c:w val="0.73889737368313013"/>
          <c:h val="0.55136735016114657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变压!$M$2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变压!$M$3:$M$64</c:f>
              <c:numCache>
                <c:formatCode>General</c:formatCode>
                <c:ptCount val="6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0</c:v>
                </c:pt>
                <c:pt idx="39">
                  <c:v>0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2389888"/>
        <c:axId val="172388352"/>
      </c:barChart>
      <c:scatterChart>
        <c:scatterStyle val="smoothMarker"/>
        <c:varyColors val="0"/>
        <c:ser>
          <c:idx val="0"/>
          <c:order val="0"/>
          <c:tx>
            <c:strRef>
              <c:f>变压!$B$2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变压!$B$3:$B$64</c:f>
              <c:numCache>
                <c:formatCode>General</c:formatCode>
                <c:ptCount val="62"/>
                <c:pt idx="0">
                  <c:v>-1.8999999999999722</c:v>
                </c:pt>
                <c:pt idx="1">
                  <c:v>-3.1000000000000232</c:v>
                </c:pt>
                <c:pt idx="2">
                  <c:v>-3.5</c:v>
                </c:pt>
                <c:pt idx="3">
                  <c:v>-2.6000000000000232</c:v>
                </c:pt>
                <c:pt idx="4">
                  <c:v>-0.60000000000002274</c:v>
                </c:pt>
                <c:pt idx="5">
                  <c:v>1.1000000000000227</c:v>
                </c:pt>
                <c:pt idx="6">
                  <c:v>2.7000000000000455</c:v>
                </c:pt>
                <c:pt idx="7">
                  <c:v>2.2000000000000455</c:v>
                </c:pt>
                <c:pt idx="8">
                  <c:v>0.39999999999998109</c:v>
                </c:pt>
                <c:pt idx="9">
                  <c:v>-1</c:v>
                </c:pt>
                <c:pt idx="10">
                  <c:v>-0.60000000000002274</c:v>
                </c:pt>
                <c:pt idx="11">
                  <c:v>-0.40000000000009095</c:v>
                </c:pt>
                <c:pt idx="12">
                  <c:v>-2.6999999999999318</c:v>
                </c:pt>
                <c:pt idx="13">
                  <c:v>-1.0999999999999039</c:v>
                </c:pt>
                <c:pt idx="14">
                  <c:v>1.3999999999999722</c:v>
                </c:pt>
                <c:pt idx="15">
                  <c:v>5.2999999999999554</c:v>
                </c:pt>
                <c:pt idx="16">
                  <c:v>5.7000000000000464</c:v>
                </c:pt>
                <c:pt idx="17">
                  <c:v>3.3999999999999773</c:v>
                </c:pt>
                <c:pt idx="18">
                  <c:v>2</c:v>
                </c:pt>
                <c:pt idx="19">
                  <c:v>-1.1999999999999318</c:v>
                </c:pt>
                <c:pt idx="20">
                  <c:v>-1.3000000000000682</c:v>
                </c:pt>
                <c:pt idx="21">
                  <c:v>-0.80000000000006821</c:v>
                </c:pt>
                <c:pt idx="22">
                  <c:v>-0.19999999999993268</c:v>
                </c:pt>
                <c:pt idx="23">
                  <c:v>2</c:v>
                </c:pt>
                <c:pt idx="24">
                  <c:v>2.0999999999999077</c:v>
                </c:pt>
                <c:pt idx="25">
                  <c:v>-0.8999999999999776</c:v>
                </c:pt>
                <c:pt idx="26">
                  <c:v>-1.5999999999999039</c:v>
                </c:pt>
                <c:pt idx="27">
                  <c:v>0.79999999999995453</c:v>
                </c:pt>
                <c:pt idx="28">
                  <c:v>1.6999999999999318</c:v>
                </c:pt>
                <c:pt idx="29">
                  <c:v>0.7000000000000457</c:v>
                </c:pt>
                <c:pt idx="30">
                  <c:v>-1.1000000000000227</c:v>
                </c:pt>
                <c:pt idx="31">
                  <c:v>-1.7999999999999476</c:v>
                </c:pt>
                <c:pt idx="32">
                  <c:v>-1.3999999999999722</c:v>
                </c:pt>
                <c:pt idx="33">
                  <c:v>0.19999999999993268</c:v>
                </c:pt>
                <c:pt idx="34">
                  <c:v>4.0000000000001137</c:v>
                </c:pt>
                <c:pt idx="35">
                  <c:v>3.2000000000000455</c:v>
                </c:pt>
                <c:pt idx="36">
                  <c:v>-1.1000000000001364</c:v>
                </c:pt>
                <c:pt idx="37">
                  <c:v>-1.3000000000000682</c:v>
                </c:pt>
                <c:pt idx="38">
                  <c:v>-1.5</c:v>
                </c:pt>
                <c:pt idx="39">
                  <c:v>-2.0999999999999077</c:v>
                </c:pt>
                <c:pt idx="40">
                  <c:v>0.40000000000009095</c:v>
                </c:pt>
                <c:pt idx="41">
                  <c:v>1.8999999999999722</c:v>
                </c:pt>
                <c:pt idx="42">
                  <c:v>1.1999999999999318</c:v>
                </c:pt>
                <c:pt idx="43">
                  <c:v>-1.1000000000000227</c:v>
                </c:pt>
                <c:pt idx="44">
                  <c:v>-3</c:v>
                </c:pt>
                <c:pt idx="45">
                  <c:v>-2.7000000000000455</c:v>
                </c:pt>
                <c:pt idx="46">
                  <c:v>-4.1000000000000227</c:v>
                </c:pt>
                <c:pt idx="47">
                  <c:v>-4.6999999999999318</c:v>
                </c:pt>
                <c:pt idx="48">
                  <c:v>-1.5999999999999039</c:v>
                </c:pt>
                <c:pt idx="49">
                  <c:v>1.2999999999999476</c:v>
                </c:pt>
                <c:pt idx="50">
                  <c:v>1.6999999999999318</c:v>
                </c:pt>
                <c:pt idx="51">
                  <c:v>1.3000000000000682</c:v>
                </c:pt>
                <c:pt idx="52">
                  <c:v>1.8999999999999722</c:v>
                </c:pt>
                <c:pt idx="53">
                  <c:v>0.5999999999999085</c:v>
                </c:pt>
                <c:pt idx="54">
                  <c:v>-0.5999999999999085</c:v>
                </c:pt>
                <c:pt idx="55">
                  <c:v>-0.19999999999993268</c:v>
                </c:pt>
                <c:pt idx="56">
                  <c:v>-0.40000000000009095</c:v>
                </c:pt>
                <c:pt idx="57">
                  <c:v>-0.7000000000000457</c:v>
                </c:pt>
                <c:pt idx="58">
                  <c:v>-0.39999999999998109</c:v>
                </c:pt>
                <c:pt idx="59">
                  <c:v>-0.69999999999993179</c:v>
                </c:pt>
                <c:pt idx="60">
                  <c:v>-1.3999999999999722</c:v>
                </c:pt>
                <c:pt idx="61">
                  <c:v>-0.90000000000009095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变压!$C$3:$C$64</c:f>
              <c:numCache>
                <c:formatCode>General</c:formatCode>
                <c:ptCount val="62"/>
                <c:pt idx="0">
                  <c:v>-2.9800000000000182</c:v>
                </c:pt>
                <c:pt idx="1">
                  <c:v>-3.9900000000000087</c:v>
                </c:pt>
                <c:pt idx="2">
                  <c:v>-2.7699999999999818</c:v>
                </c:pt>
                <c:pt idx="3">
                  <c:v>-2.6399999999999864</c:v>
                </c:pt>
                <c:pt idx="4">
                  <c:v>-0.97000000000002762</c:v>
                </c:pt>
                <c:pt idx="5">
                  <c:v>0.79999999999995453</c:v>
                </c:pt>
                <c:pt idx="6">
                  <c:v>3.3299999999999268</c:v>
                </c:pt>
                <c:pt idx="7">
                  <c:v>3.9800000000000182</c:v>
                </c:pt>
                <c:pt idx="8">
                  <c:v>-0.48999999999989829</c:v>
                </c:pt>
                <c:pt idx="9">
                  <c:v>-1.9700000000000324</c:v>
                </c:pt>
                <c:pt idx="10">
                  <c:v>-0.98000000000001819</c:v>
                </c:pt>
                <c:pt idx="11">
                  <c:v>-1.1299999999999897</c:v>
                </c:pt>
                <c:pt idx="12">
                  <c:v>-1</c:v>
                </c:pt>
                <c:pt idx="13">
                  <c:v>-0.60000000000002274</c:v>
                </c:pt>
                <c:pt idx="14">
                  <c:v>0.62999999999999834</c:v>
                </c:pt>
                <c:pt idx="15">
                  <c:v>4.6700000000000728</c:v>
                </c:pt>
                <c:pt idx="16">
                  <c:v>4.6699999999999555</c:v>
                </c:pt>
                <c:pt idx="17">
                  <c:v>2.2299999999999045</c:v>
                </c:pt>
                <c:pt idx="18">
                  <c:v>1.3999999999999722</c:v>
                </c:pt>
                <c:pt idx="19">
                  <c:v>-0.42999999999995325</c:v>
                </c:pt>
                <c:pt idx="20">
                  <c:v>0.67000000000007742</c:v>
                </c:pt>
                <c:pt idx="21">
                  <c:v>-9.9999999999909779E-3</c:v>
                </c:pt>
                <c:pt idx="22">
                  <c:v>-0.11000000000012733</c:v>
                </c:pt>
                <c:pt idx="23">
                  <c:v>0.13999999999998641</c:v>
                </c:pt>
                <c:pt idx="24">
                  <c:v>-8.9999999999918243E-2</c:v>
                </c:pt>
                <c:pt idx="25">
                  <c:v>-0.37000000000000488</c:v>
                </c:pt>
                <c:pt idx="26">
                  <c:v>-1.3900000000001</c:v>
                </c:pt>
                <c:pt idx="27">
                  <c:v>-0.17999999999995075</c:v>
                </c:pt>
                <c:pt idx="28">
                  <c:v>1.7700000000002101</c:v>
                </c:pt>
                <c:pt idx="29">
                  <c:v>9.9999999999909633E-2</c:v>
                </c:pt>
                <c:pt idx="30">
                  <c:v>-0.83000000000015461</c:v>
                </c:pt>
                <c:pt idx="31">
                  <c:v>0.93000000000006366</c:v>
                </c:pt>
                <c:pt idx="32">
                  <c:v>-0.80999999999994543</c:v>
                </c:pt>
                <c:pt idx="33">
                  <c:v>-0.12999999999999623</c:v>
                </c:pt>
                <c:pt idx="34">
                  <c:v>3.7000000000000455</c:v>
                </c:pt>
                <c:pt idx="35">
                  <c:v>3.0299999999999732</c:v>
                </c:pt>
                <c:pt idx="36">
                  <c:v>-1.1100000000001273</c:v>
                </c:pt>
                <c:pt idx="37">
                  <c:v>-2.369999999999878</c:v>
                </c:pt>
                <c:pt idx="38">
                  <c:v>-1.4700000000000273</c:v>
                </c:pt>
                <c:pt idx="39">
                  <c:v>9.9999999999909779E-3</c:v>
                </c:pt>
                <c:pt idx="40">
                  <c:v>0.14000000000010004</c:v>
                </c:pt>
                <c:pt idx="41">
                  <c:v>1.9299999999998358</c:v>
                </c:pt>
                <c:pt idx="42">
                  <c:v>2.1600000000000819</c:v>
                </c:pt>
                <c:pt idx="43">
                  <c:v>-1.3899999999998718</c:v>
                </c:pt>
                <c:pt idx="44">
                  <c:v>-2.7599999999999909</c:v>
                </c:pt>
                <c:pt idx="45">
                  <c:v>-3.5800000000000409</c:v>
                </c:pt>
                <c:pt idx="46">
                  <c:v>-4.5900000000000318</c:v>
                </c:pt>
                <c:pt idx="47">
                  <c:v>-4.2900000000000773</c:v>
                </c:pt>
                <c:pt idx="48">
                  <c:v>-1.7400000000000091</c:v>
                </c:pt>
                <c:pt idx="49">
                  <c:v>0.57000000000005002</c:v>
                </c:pt>
                <c:pt idx="50">
                  <c:v>1.8700000000000045</c:v>
                </c:pt>
                <c:pt idx="51">
                  <c:v>2</c:v>
                </c:pt>
                <c:pt idx="52">
                  <c:v>1.3499999999999039</c:v>
                </c:pt>
                <c:pt idx="53">
                  <c:v>0.36000000000001381</c:v>
                </c:pt>
                <c:pt idx="54">
                  <c:v>-0.62999999999999834</c:v>
                </c:pt>
                <c:pt idx="55">
                  <c:v>-0.23000000000001819</c:v>
                </c:pt>
                <c:pt idx="56">
                  <c:v>-0.34999999999991138</c:v>
                </c:pt>
                <c:pt idx="57">
                  <c:v>-0.60000000000002274</c:v>
                </c:pt>
                <c:pt idx="58">
                  <c:v>4.9999999999954532E-2</c:v>
                </c:pt>
                <c:pt idx="59">
                  <c:v>-0.12000000000000456</c:v>
                </c:pt>
                <c:pt idx="60">
                  <c:v>-0.57000000000005002</c:v>
                </c:pt>
                <c:pt idx="61">
                  <c:v>0.40000000000009095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154880"/>
        <c:axId val="172156800"/>
      </c:scatterChart>
      <c:valAx>
        <c:axId val="172154880"/>
        <c:scaling>
          <c:orientation val="minMax"/>
          <c:max val="42035.333900000005"/>
          <c:min val="42005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156800"/>
        <c:crossesAt val="-6"/>
        <c:crossBetween val="midCat"/>
        <c:majorUnit val="5"/>
      </c:valAx>
      <c:valAx>
        <c:axId val="172156800"/>
        <c:scaling>
          <c:orientation val="minMax"/>
          <c:max val="8"/>
          <c:min val="-6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Pressure Difference(hPa)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7.612338942088682E-3"/>
              <c:y val="0.1179577519295844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154880"/>
        <c:crossesAt val="-6"/>
        <c:crossBetween val="midCat"/>
        <c:majorUnit val="3"/>
      </c:valAx>
      <c:valAx>
        <c:axId val="172388352"/>
        <c:scaling>
          <c:orientation val="minMax"/>
          <c:max val="1"/>
          <c:min val="0"/>
        </c:scaling>
        <c:delete val="0"/>
        <c:axPos val="r"/>
        <c:numFmt formatCode="General" sourceLinked="1"/>
        <c:majorTickMark val="none"/>
        <c:minorTickMark val="none"/>
        <c:tickLblPos val="none"/>
        <c:crossAx val="172389888"/>
        <c:crosses val="max"/>
        <c:crossBetween val="between"/>
      </c:valAx>
      <c:catAx>
        <c:axId val="172389888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2388352"/>
        <c:crossesAt val="0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73065870314935"/>
          <c:y val="0.14316238221384175"/>
          <c:w val="0.74712059194520408"/>
          <c:h val="0.55580617227650764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变压!$M$2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变压!$M$3:$M$64</c:f>
              <c:numCache>
                <c:formatCode>General</c:formatCode>
                <c:ptCount val="6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0</c:v>
                </c:pt>
                <c:pt idx="39">
                  <c:v>0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2512384"/>
        <c:axId val="172506496"/>
      </c:barChart>
      <c:scatterChart>
        <c:scatterStyle val="smoothMarker"/>
        <c:varyColors val="0"/>
        <c:ser>
          <c:idx val="0"/>
          <c:order val="0"/>
          <c:tx>
            <c:strRef>
              <c:f>变压!$F$2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变压!$F$3:$F$64</c:f>
              <c:numCache>
                <c:formatCode>General</c:formatCode>
                <c:ptCount val="62"/>
                <c:pt idx="0">
                  <c:v>-2</c:v>
                </c:pt>
                <c:pt idx="1">
                  <c:v>-2.6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-0.8999999999999776</c:v>
                </c:pt>
                <c:pt idx="5">
                  <c:v>1.1000000000000227</c:v>
                </c:pt>
                <c:pt idx="6">
                  <c:v>3.1000000000000232</c:v>
                </c:pt>
                <c:pt idx="7">
                  <c:v>2.5</c:v>
                </c:pt>
                <c:pt idx="8">
                  <c:v>0.20000000000004547</c:v>
                </c:pt>
                <c:pt idx="9">
                  <c:v>-1.6000000000000227</c:v>
                </c:pt>
                <c:pt idx="10">
                  <c:v>-1.1000000000000227</c:v>
                </c:pt>
                <c:pt idx="11">
                  <c:v>-0.5</c:v>
                </c:pt>
                <c:pt idx="12">
                  <c:v>-2.3999999999999773</c:v>
                </c:pt>
                <c:pt idx="13">
                  <c:v>-0.39999999999998043</c:v>
                </c:pt>
                <c:pt idx="14">
                  <c:v>1.6999999999999318</c:v>
                </c:pt>
                <c:pt idx="15">
                  <c:v>5.8999999999999773</c:v>
                </c:pt>
                <c:pt idx="16">
                  <c:v>6.2000000000000464</c:v>
                </c:pt>
                <c:pt idx="17">
                  <c:v>2.7999999999999545</c:v>
                </c:pt>
                <c:pt idx="18">
                  <c:v>1.5</c:v>
                </c:pt>
                <c:pt idx="19">
                  <c:v>-1.6999999999999318</c:v>
                </c:pt>
                <c:pt idx="20">
                  <c:v>-1.1000000000000227</c:v>
                </c:pt>
                <c:pt idx="21">
                  <c:v>-0.5</c:v>
                </c:pt>
                <c:pt idx="22">
                  <c:v>-0.10000000000002274</c:v>
                </c:pt>
                <c:pt idx="23">
                  <c:v>2.7999999999999545</c:v>
                </c:pt>
                <c:pt idx="24">
                  <c:v>2</c:v>
                </c:pt>
                <c:pt idx="25">
                  <c:v>-1.399999999999973</c:v>
                </c:pt>
                <c:pt idx="26">
                  <c:v>-1.5</c:v>
                </c:pt>
                <c:pt idx="27">
                  <c:v>0.69999999999993179</c:v>
                </c:pt>
                <c:pt idx="28">
                  <c:v>1.899999999999973</c:v>
                </c:pt>
                <c:pt idx="29">
                  <c:v>0.30000000000006832</c:v>
                </c:pt>
                <c:pt idx="30">
                  <c:v>-1.5999999999999048</c:v>
                </c:pt>
                <c:pt idx="31">
                  <c:v>-1.8000000000000682</c:v>
                </c:pt>
                <c:pt idx="32">
                  <c:v>-1.5</c:v>
                </c:pt>
                <c:pt idx="33">
                  <c:v>0.30000000000006832</c:v>
                </c:pt>
                <c:pt idx="34">
                  <c:v>4.2999999999999554</c:v>
                </c:pt>
                <c:pt idx="35">
                  <c:v>3.2999999999999545</c:v>
                </c:pt>
                <c:pt idx="36">
                  <c:v>-1.299999999999949</c:v>
                </c:pt>
                <c:pt idx="37">
                  <c:v>-1.6000000000000227</c:v>
                </c:pt>
                <c:pt idx="38">
                  <c:v>-1.8000000000000682</c:v>
                </c:pt>
                <c:pt idx="39">
                  <c:v>-1.1999999999999318</c:v>
                </c:pt>
                <c:pt idx="40">
                  <c:v>0.7000000000000457</c:v>
                </c:pt>
                <c:pt idx="41">
                  <c:v>1.6999999999999318</c:v>
                </c:pt>
                <c:pt idx="42">
                  <c:v>1.1999999999999318</c:v>
                </c:pt>
                <c:pt idx="43">
                  <c:v>-1.5999999999999048</c:v>
                </c:pt>
                <c:pt idx="44">
                  <c:v>-2.8999999999999773</c:v>
                </c:pt>
                <c:pt idx="45">
                  <c:v>-3.2000000000000455</c:v>
                </c:pt>
                <c:pt idx="46">
                  <c:v>-4.1999999999999318</c:v>
                </c:pt>
                <c:pt idx="47">
                  <c:v>-4.5</c:v>
                </c:pt>
                <c:pt idx="48">
                  <c:v>-1.86</c:v>
                </c:pt>
                <c:pt idx="49">
                  <c:v>1.5</c:v>
                </c:pt>
                <c:pt idx="50">
                  <c:v>0</c:v>
                </c:pt>
                <c:pt idx="51">
                  <c:v>1.2000000000000455</c:v>
                </c:pt>
                <c:pt idx="52">
                  <c:v>0.8</c:v>
                </c:pt>
                <c:pt idx="53">
                  <c:v>0.29999999999995697</c:v>
                </c:pt>
                <c:pt idx="54">
                  <c:v>-0.5</c:v>
                </c:pt>
                <c:pt idx="55">
                  <c:v>0</c:v>
                </c:pt>
                <c:pt idx="56">
                  <c:v>-0.5</c:v>
                </c:pt>
                <c:pt idx="57">
                  <c:v>-0.7000000000000457</c:v>
                </c:pt>
                <c:pt idx="58">
                  <c:v>-0.20000000000004547</c:v>
                </c:pt>
                <c:pt idx="59">
                  <c:v>-0.5</c:v>
                </c:pt>
                <c:pt idx="60">
                  <c:v>-1.299999999999949</c:v>
                </c:pt>
                <c:pt idx="61">
                  <c:v>-1.1999999999999318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变压!$G$3:$G$64</c:f>
              <c:numCache>
                <c:formatCode>General</c:formatCode>
                <c:ptCount val="62"/>
                <c:pt idx="0">
                  <c:v>-2.5</c:v>
                </c:pt>
                <c:pt idx="1">
                  <c:v>-3</c:v>
                </c:pt>
                <c:pt idx="2">
                  <c:v>-3.1999999999999318</c:v>
                </c:pt>
                <c:pt idx="3">
                  <c:v>-2.7799999999999732</c:v>
                </c:pt>
                <c:pt idx="4">
                  <c:v>-0.98000000000001819</c:v>
                </c:pt>
                <c:pt idx="5">
                  <c:v>1.1699999999999549</c:v>
                </c:pt>
                <c:pt idx="6">
                  <c:v>3.6999999999999318</c:v>
                </c:pt>
                <c:pt idx="7">
                  <c:v>4.1700000000000728</c:v>
                </c:pt>
                <c:pt idx="8">
                  <c:v>-0.41999999999996146</c:v>
                </c:pt>
                <c:pt idx="9">
                  <c:v>-2.9000000000000909</c:v>
                </c:pt>
                <c:pt idx="10">
                  <c:v>-1.1200000000000045</c:v>
                </c:pt>
                <c:pt idx="11">
                  <c:v>-0.98999999999989563</c:v>
                </c:pt>
                <c:pt idx="12">
                  <c:v>-1.1599999999999639</c:v>
                </c:pt>
                <c:pt idx="13">
                  <c:v>-0.54000000000007764</c:v>
                </c:pt>
                <c:pt idx="14">
                  <c:v>1.1299999999999908</c:v>
                </c:pt>
                <c:pt idx="15">
                  <c:v>5.3200000000000465</c:v>
                </c:pt>
                <c:pt idx="16">
                  <c:v>5.0999999999999091</c:v>
                </c:pt>
                <c:pt idx="17">
                  <c:v>2.2300000000000182</c:v>
                </c:pt>
                <c:pt idx="18">
                  <c:v>1.0299999999999665</c:v>
                </c:pt>
                <c:pt idx="19">
                  <c:v>-0.64000000000010282</c:v>
                </c:pt>
                <c:pt idx="20">
                  <c:v>0.18000000000006391</c:v>
                </c:pt>
                <c:pt idx="21">
                  <c:v>-9.9999999999909564E-2</c:v>
                </c:pt>
                <c:pt idx="22">
                  <c:v>0.23000000000001819</c:v>
                </c:pt>
                <c:pt idx="23">
                  <c:v>1.1499999999998636</c:v>
                </c:pt>
                <c:pt idx="24">
                  <c:v>0.53999999999996351</c:v>
                </c:pt>
                <c:pt idx="25">
                  <c:v>-0.73999999999989863</c:v>
                </c:pt>
                <c:pt idx="26">
                  <c:v>-2.1299999999998787</c:v>
                </c:pt>
                <c:pt idx="27">
                  <c:v>-0.24000000000000909</c:v>
                </c:pt>
                <c:pt idx="28">
                  <c:v>1.8599999999998957</c:v>
                </c:pt>
                <c:pt idx="29">
                  <c:v>-0.20000000000004547</c:v>
                </c:pt>
                <c:pt idx="30">
                  <c:v>-0.75999999999999324</c:v>
                </c:pt>
                <c:pt idx="31">
                  <c:v>0.6299999999999979</c:v>
                </c:pt>
                <c:pt idx="32">
                  <c:v>-1.0099999999999842</c:v>
                </c:pt>
                <c:pt idx="33">
                  <c:v>0.33000000000015572</c:v>
                </c:pt>
                <c:pt idx="34">
                  <c:v>3.8500000000001364</c:v>
                </c:pt>
                <c:pt idx="35">
                  <c:v>3.3699999999998798</c:v>
                </c:pt>
                <c:pt idx="36">
                  <c:v>-1</c:v>
                </c:pt>
                <c:pt idx="37">
                  <c:v>-2.9900000000000087</c:v>
                </c:pt>
                <c:pt idx="38">
                  <c:v>-1.790000000000191</c:v>
                </c:pt>
                <c:pt idx="39">
                  <c:v>0.55999999999994543</c:v>
                </c:pt>
                <c:pt idx="40">
                  <c:v>0.76999999999998436</c:v>
                </c:pt>
                <c:pt idx="41">
                  <c:v>1.8200000000001637</c:v>
                </c:pt>
                <c:pt idx="42">
                  <c:v>1.8700000000001182</c:v>
                </c:pt>
                <c:pt idx="43">
                  <c:v>-1.6400000000001</c:v>
                </c:pt>
                <c:pt idx="44">
                  <c:v>-3.2100000000000382</c:v>
                </c:pt>
                <c:pt idx="45">
                  <c:v>-4.25</c:v>
                </c:pt>
                <c:pt idx="46">
                  <c:v>-4.5900000000000318</c:v>
                </c:pt>
                <c:pt idx="47">
                  <c:v>-4.2799999999999834</c:v>
                </c:pt>
                <c:pt idx="48">
                  <c:v>-1.7599999999999842</c:v>
                </c:pt>
                <c:pt idx="49">
                  <c:v>0.51999999999998181</c:v>
                </c:pt>
                <c:pt idx="50">
                  <c:v>1.9000000000000909</c:v>
                </c:pt>
                <c:pt idx="51">
                  <c:v>2.2999999999999545</c:v>
                </c:pt>
                <c:pt idx="52">
                  <c:v>1.3599999999998957</c:v>
                </c:pt>
                <c:pt idx="53">
                  <c:v>0.12999999999999606</c:v>
                </c:pt>
                <c:pt idx="54">
                  <c:v>-0.85999999999990062</c:v>
                </c:pt>
                <c:pt idx="55">
                  <c:v>-1.9999999999981821E-2</c:v>
                </c:pt>
                <c:pt idx="56">
                  <c:v>-0.56000000000005912</c:v>
                </c:pt>
                <c:pt idx="57">
                  <c:v>-1.0799999999999226</c:v>
                </c:pt>
                <c:pt idx="58">
                  <c:v>0.20000000000004547</c:v>
                </c:pt>
                <c:pt idx="59">
                  <c:v>4.9999999999954532E-2</c:v>
                </c:pt>
                <c:pt idx="60">
                  <c:v>-0.56000000000005912</c:v>
                </c:pt>
                <c:pt idx="61">
                  <c:v>0.15999999999996925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420480"/>
        <c:axId val="172504576"/>
      </c:scatterChart>
      <c:valAx>
        <c:axId val="172420480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504576"/>
        <c:crossesAt val="-6"/>
        <c:crossBetween val="midCat"/>
        <c:majorUnit val="5"/>
      </c:valAx>
      <c:valAx>
        <c:axId val="172504576"/>
        <c:scaling>
          <c:orientation val="minMax"/>
          <c:max val="8"/>
          <c:min val="-6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Pressure Difference(hPa)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17132858174961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420480"/>
        <c:crosses val="autoZero"/>
        <c:crossBetween val="midCat"/>
        <c:majorUnit val="3"/>
      </c:valAx>
      <c:valAx>
        <c:axId val="172506496"/>
        <c:scaling>
          <c:orientation val="minMax"/>
          <c:max val="1"/>
          <c:min val="0"/>
        </c:scaling>
        <c:delete val="0"/>
        <c:axPos val="r"/>
        <c:numFmt formatCode="General" sourceLinked="1"/>
        <c:majorTickMark val="none"/>
        <c:minorTickMark val="none"/>
        <c:tickLblPos val="none"/>
        <c:crossAx val="172512384"/>
        <c:crosses val="max"/>
        <c:crossBetween val="between"/>
      </c:valAx>
      <c:catAx>
        <c:axId val="172512384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250649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06487087707045"/>
          <c:y val="0.14316238221384175"/>
          <c:w val="0.71066722705271379"/>
          <c:h val="0.55450469607456365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变压!$M$2</c:f>
              <c:strCache>
                <c:ptCount val="1"/>
                <c:pt idx="0">
                  <c:v>value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val>
            <c:numRef>
              <c:f>变压!$M$3:$M$64</c:f>
              <c:numCache>
                <c:formatCode>General</c:formatCode>
                <c:ptCount val="6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0</c:v>
                </c:pt>
                <c:pt idx="39">
                  <c:v>0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2704512"/>
        <c:axId val="172698624"/>
      </c:barChart>
      <c:scatterChart>
        <c:scatterStyle val="smoothMarker"/>
        <c:varyColors val="0"/>
        <c:ser>
          <c:idx val="0"/>
          <c:order val="0"/>
          <c:tx>
            <c:strRef>
              <c:f>变压!$J$2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变压!$J$3:$J$64</c:f>
              <c:numCache>
                <c:formatCode>General</c:formatCode>
                <c:ptCount val="62"/>
                <c:pt idx="0">
                  <c:v>-2</c:v>
                </c:pt>
                <c:pt idx="1">
                  <c:v>-2.7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-0.39999999999998043</c:v>
                </c:pt>
                <c:pt idx="5">
                  <c:v>0.30000000000006832</c:v>
                </c:pt>
                <c:pt idx="6">
                  <c:v>2.1000000000000232</c:v>
                </c:pt>
                <c:pt idx="7">
                  <c:v>2.1999999999999318</c:v>
                </c:pt>
                <c:pt idx="8">
                  <c:v>0.60000000000002274</c:v>
                </c:pt>
                <c:pt idx="9">
                  <c:v>-0.39999999999998043</c:v>
                </c:pt>
                <c:pt idx="10">
                  <c:v>-0.5</c:v>
                </c:pt>
                <c:pt idx="11">
                  <c:v>-0.5</c:v>
                </c:pt>
                <c:pt idx="12">
                  <c:v>-2.3000000000000678</c:v>
                </c:pt>
                <c:pt idx="13">
                  <c:v>-0.39999999999998043</c:v>
                </c:pt>
                <c:pt idx="14">
                  <c:v>1.1000000000000227</c:v>
                </c:pt>
                <c:pt idx="15">
                  <c:v>3.6999999999999318</c:v>
                </c:pt>
                <c:pt idx="16">
                  <c:v>5.2000000000000464</c:v>
                </c:pt>
                <c:pt idx="17">
                  <c:v>3.8000000000000678</c:v>
                </c:pt>
                <c:pt idx="18">
                  <c:v>2.1999999999999318</c:v>
                </c:pt>
                <c:pt idx="19">
                  <c:v>-0.8999999999999776</c:v>
                </c:pt>
                <c:pt idx="20">
                  <c:v>-0.8999999999999776</c:v>
                </c:pt>
                <c:pt idx="21">
                  <c:v>-0.5</c:v>
                </c:pt>
                <c:pt idx="22">
                  <c:v>-0.5</c:v>
                </c:pt>
                <c:pt idx="23">
                  <c:v>0.79999999999995453</c:v>
                </c:pt>
                <c:pt idx="24">
                  <c:v>1.5</c:v>
                </c:pt>
                <c:pt idx="25">
                  <c:v>-0.39999999999998043</c:v>
                </c:pt>
                <c:pt idx="26">
                  <c:v>-1.299999999999949</c:v>
                </c:pt>
                <c:pt idx="27">
                  <c:v>1.1000000000000227</c:v>
                </c:pt>
                <c:pt idx="28">
                  <c:v>1.6999999999999318</c:v>
                </c:pt>
                <c:pt idx="29">
                  <c:v>1</c:v>
                </c:pt>
                <c:pt idx="30">
                  <c:v>-0.8999999999999776</c:v>
                </c:pt>
                <c:pt idx="31">
                  <c:v>-1.8000000000000682</c:v>
                </c:pt>
                <c:pt idx="32">
                  <c:v>-1.399999999999973</c:v>
                </c:pt>
                <c:pt idx="33">
                  <c:v>-0.19999999999993251</c:v>
                </c:pt>
                <c:pt idx="34">
                  <c:v>3.7000000000000455</c:v>
                </c:pt>
                <c:pt idx="35">
                  <c:v>2.8999999999999773</c:v>
                </c:pt>
                <c:pt idx="36">
                  <c:v>-0.5</c:v>
                </c:pt>
                <c:pt idx="37">
                  <c:v>-1</c:v>
                </c:pt>
                <c:pt idx="38">
                  <c:v>-2.1000000000000232</c:v>
                </c:pt>
                <c:pt idx="39">
                  <c:v>-2.1000000000000232</c:v>
                </c:pt>
                <c:pt idx="40">
                  <c:v>0.19999999999993251</c:v>
                </c:pt>
                <c:pt idx="41">
                  <c:v>1.799999999999949</c:v>
                </c:pt>
                <c:pt idx="42">
                  <c:v>1.6000000000000227</c:v>
                </c:pt>
                <c:pt idx="43">
                  <c:v>-0.8999999999999776</c:v>
                </c:pt>
                <c:pt idx="44">
                  <c:v>-2.6000000000000232</c:v>
                </c:pt>
                <c:pt idx="45">
                  <c:v>-2.2999999999999545</c:v>
                </c:pt>
                <c:pt idx="46">
                  <c:v>-4.3999999999999773</c:v>
                </c:pt>
                <c:pt idx="47">
                  <c:v>-4.8999999999999773</c:v>
                </c:pt>
                <c:pt idx="48">
                  <c:v>-1.399999999999973</c:v>
                </c:pt>
                <c:pt idx="49">
                  <c:v>1.299999999999949</c:v>
                </c:pt>
                <c:pt idx="50">
                  <c:v>1.6000000000000227</c:v>
                </c:pt>
                <c:pt idx="51">
                  <c:v>1.5</c:v>
                </c:pt>
                <c:pt idx="52">
                  <c:v>2.2999999999999545</c:v>
                </c:pt>
                <c:pt idx="53">
                  <c:v>0.79999999999995453</c:v>
                </c:pt>
                <c:pt idx="54">
                  <c:v>-0.69999999999993179</c:v>
                </c:pt>
                <c:pt idx="55">
                  <c:v>-0.39999999999998043</c:v>
                </c:pt>
                <c:pt idx="56">
                  <c:v>-0.40000000000009095</c:v>
                </c:pt>
                <c:pt idx="57">
                  <c:v>-0.5</c:v>
                </c:pt>
                <c:pt idx="58">
                  <c:v>-0.39999999999998043</c:v>
                </c:pt>
                <c:pt idx="59">
                  <c:v>-1.1000000000000227</c:v>
                </c:pt>
                <c:pt idx="60">
                  <c:v>-1.399999999999973</c:v>
                </c:pt>
                <c:pt idx="61">
                  <c:v>-0.69999999999993179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变压!$K$3:$K$64</c:f>
              <c:numCache>
                <c:formatCode>General</c:formatCode>
                <c:ptCount val="62"/>
                <c:pt idx="0">
                  <c:v>-1.8</c:v>
                </c:pt>
                <c:pt idx="1">
                  <c:v>-2.4</c:v>
                </c:pt>
                <c:pt idx="2">
                  <c:v>-2.7899999999999636</c:v>
                </c:pt>
                <c:pt idx="3">
                  <c:v>-2.5699999999999372</c:v>
                </c:pt>
                <c:pt idx="4">
                  <c:v>-0.93000000000006366</c:v>
                </c:pt>
                <c:pt idx="5">
                  <c:v>0.52999999999997272</c:v>
                </c:pt>
                <c:pt idx="6">
                  <c:v>3.0399999999999627</c:v>
                </c:pt>
                <c:pt idx="7">
                  <c:v>3.9399999999999387</c:v>
                </c:pt>
                <c:pt idx="8">
                  <c:v>-0.21999999999991432</c:v>
                </c:pt>
                <c:pt idx="9">
                  <c:v>-1.7099999999999163</c:v>
                </c:pt>
                <c:pt idx="10">
                  <c:v>-0.94000000000005468</c:v>
                </c:pt>
                <c:pt idx="11">
                  <c:v>-1.1100000000000141</c:v>
                </c:pt>
                <c:pt idx="12">
                  <c:v>-0.82999999999992724</c:v>
                </c:pt>
                <c:pt idx="13">
                  <c:v>-0.49000000000000932</c:v>
                </c:pt>
                <c:pt idx="14">
                  <c:v>0.34999999999991094</c:v>
                </c:pt>
                <c:pt idx="15">
                  <c:v>4.0399999999999734</c:v>
                </c:pt>
                <c:pt idx="16">
                  <c:v>4.4700000000000424</c:v>
                </c:pt>
                <c:pt idx="17">
                  <c:v>2.6499999999999782</c:v>
                </c:pt>
                <c:pt idx="18">
                  <c:v>1.6400000000001</c:v>
                </c:pt>
                <c:pt idx="19">
                  <c:v>-0.33999999999992087</c:v>
                </c:pt>
                <c:pt idx="20">
                  <c:v>0.62999999999988565</c:v>
                </c:pt>
                <c:pt idx="21">
                  <c:v>-8.0000000000041024E-2</c:v>
                </c:pt>
                <c:pt idx="22">
                  <c:v>-0.34999999999991094</c:v>
                </c:pt>
                <c:pt idx="23">
                  <c:v>1.9999999999981821E-2</c:v>
                </c:pt>
                <c:pt idx="24">
                  <c:v>-0.12000000000011823</c:v>
                </c:pt>
                <c:pt idx="25">
                  <c:v>-0.55999999999994543</c:v>
                </c:pt>
                <c:pt idx="26">
                  <c:v>-1.4099999999999597</c:v>
                </c:pt>
                <c:pt idx="27">
                  <c:v>-0.21000000000003641</c:v>
                </c:pt>
                <c:pt idx="28">
                  <c:v>2.0000000000001141</c:v>
                </c:pt>
                <c:pt idx="29">
                  <c:v>0.28999999999996601</c:v>
                </c:pt>
                <c:pt idx="30">
                  <c:v>-0.85000000000013665</c:v>
                </c:pt>
                <c:pt idx="31">
                  <c:v>0.90000000000009095</c:v>
                </c:pt>
                <c:pt idx="32">
                  <c:v>-0.6299999999999979</c:v>
                </c:pt>
                <c:pt idx="33">
                  <c:v>-0.37999999999999773</c:v>
                </c:pt>
                <c:pt idx="34">
                  <c:v>3.4900000000001228</c:v>
                </c:pt>
                <c:pt idx="35">
                  <c:v>3.0799999999999268</c:v>
                </c:pt>
                <c:pt idx="36">
                  <c:v>-1.2000000000000455</c:v>
                </c:pt>
                <c:pt idx="37">
                  <c:v>-2.1600000000000819</c:v>
                </c:pt>
                <c:pt idx="38">
                  <c:v>-1.4000000000000898</c:v>
                </c:pt>
                <c:pt idx="39">
                  <c:v>-0.41999999999984849</c:v>
                </c:pt>
                <c:pt idx="40">
                  <c:v>0.12000000000011823</c:v>
                </c:pt>
                <c:pt idx="41">
                  <c:v>2.0599999999999437</c:v>
                </c:pt>
                <c:pt idx="42">
                  <c:v>2.1799999999998363</c:v>
                </c:pt>
                <c:pt idx="43">
                  <c:v>-1.1600000000000821</c:v>
                </c:pt>
                <c:pt idx="44">
                  <c:v>-2.6799999999998363</c:v>
                </c:pt>
                <c:pt idx="45">
                  <c:v>-3.2199999999999136</c:v>
                </c:pt>
                <c:pt idx="46">
                  <c:v>-4.3200000000000465</c:v>
                </c:pt>
                <c:pt idx="47">
                  <c:v>-4.3300000000000409</c:v>
                </c:pt>
                <c:pt idx="48">
                  <c:v>-1.7699999999999756</c:v>
                </c:pt>
                <c:pt idx="49">
                  <c:v>0.7100000000000366</c:v>
                </c:pt>
                <c:pt idx="50">
                  <c:v>1.8600000000000141</c:v>
                </c:pt>
                <c:pt idx="51">
                  <c:v>1.8600000000000141</c:v>
                </c:pt>
                <c:pt idx="52">
                  <c:v>1.5</c:v>
                </c:pt>
                <c:pt idx="53">
                  <c:v>0.5</c:v>
                </c:pt>
                <c:pt idx="54">
                  <c:v>-0.81000000000005912</c:v>
                </c:pt>
                <c:pt idx="55">
                  <c:v>-0.21000000000003641</c:v>
                </c:pt>
                <c:pt idx="56">
                  <c:v>-0.12000000000000456</c:v>
                </c:pt>
                <c:pt idx="57">
                  <c:v>-0.62000000000000666</c:v>
                </c:pt>
                <c:pt idx="58">
                  <c:v>-1.9999999999981821E-2</c:v>
                </c:pt>
                <c:pt idx="59">
                  <c:v>6.0000000000059117E-2</c:v>
                </c:pt>
                <c:pt idx="60">
                  <c:v>-0.62000000000000666</c:v>
                </c:pt>
                <c:pt idx="61">
                  <c:v>0.24000000000000909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2661760"/>
        <c:axId val="172696704"/>
      </c:scatterChart>
      <c:valAx>
        <c:axId val="172661760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600" b="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6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m/d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696704"/>
        <c:crossesAt val="-6"/>
        <c:crossBetween val="midCat"/>
        <c:majorUnit val="5"/>
      </c:valAx>
      <c:valAx>
        <c:axId val="172696704"/>
        <c:scaling>
          <c:orientation val="minMax"/>
          <c:max val="8"/>
          <c:min val="-6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5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500" b="0" baseline="0">
                    <a:latin typeface="Times New Roman" pitchFamily="18" charset="0"/>
                    <a:cs typeface="Times New Roman" pitchFamily="18" charset="0"/>
                  </a:rPr>
                  <a:t>Pressure Difference(hPa)</a:t>
                </a:r>
                <a:endParaRPr lang="zh-CN" altLang="en-US" sz="5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171328581749614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72661760"/>
        <c:crosses val="autoZero"/>
        <c:crossBetween val="midCat"/>
        <c:majorUnit val="3"/>
      </c:valAx>
      <c:valAx>
        <c:axId val="172698624"/>
        <c:scaling>
          <c:orientation val="minMax"/>
          <c:max val="1"/>
          <c:min val="0"/>
        </c:scaling>
        <c:delete val="0"/>
        <c:axPos val="r"/>
        <c:numFmt formatCode="General" sourceLinked="1"/>
        <c:majorTickMark val="none"/>
        <c:minorTickMark val="none"/>
        <c:tickLblPos val="none"/>
        <c:crossAx val="172704512"/>
        <c:crosses val="max"/>
        <c:crossBetween val="between"/>
      </c:valAx>
      <c:catAx>
        <c:axId val="172704512"/>
        <c:scaling>
          <c:orientation val="minMax"/>
        </c:scaling>
        <c:delete val="1"/>
        <c:axPos val="b"/>
        <c:numFmt formatCode="m/d\ h:mm" sourceLinked="1"/>
        <c:majorTickMark val="out"/>
        <c:minorTickMark val="none"/>
        <c:tickLblPos val="nextTo"/>
        <c:crossAx val="17269862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3D0B1-57DD-4E07-B6D5-F6DBEA6C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6101</Words>
  <Characters>34782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麦健华</dc:creator>
  <cp:lastModifiedBy>Jianping Huang</cp:lastModifiedBy>
  <cp:revision>8</cp:revision>
  <dcterms:created xsi:type="dcterms:W3CDTF">2016-03-07T15:35:00Z</dcterms:created>
  <dcterms:modified xsi:type="dcterms:W3CDTF">2016-03-07T18:19:00Z</dcterms:modified>
</cp:coreProperties>
</file>